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B338C" w14:textId="7B4ABFCE" w:rsidR="002E3A11" w:rsidRPr="002E3A11" w:rsidRDefault="00C801E7" w:rsidP="002E3A1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  <w:ins w:id="0" w:author="User" w:date="2026-08-07T12:43:00Z">
        <w:r w:rsidRPr="00EB2CC7">
          <w:rPr>
            <w:noProof/>
            <w:sz w:val="24"/>
            <w:szCs w:val="24"/>
            <w:lang w:eastAsia="ru-RU"/>
          </w:rPr>
          <w:drawing>
            <wp:inline distT="0" distB="0" distL="0" distR="0" wp14:anchorId="7DAD3692" wp14:editId="4BE09A92">
              <wp:extent cx="6141343" cy="8534400"/>
              <wp:effectExtent l="0" t="0" r="0" b="0"/>
              <wp:docPr id="4" name="Рисунок 4" descr="C:\Users\User\Downloads\2026-08-07_12-39-01_winscan_to_pdf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User\Downloads\2026-08-07_12-39-01_winscan_to_pdf.jpg"/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49097" cy="85451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82556D5" w14:textId="1AD162D9" w:rsidR="0094673D" w:rsidRDefault="0094673D" w:rsidP="002E3A11">
      <w:pPr>
        <w:outlineLvl w:val="0"/>
        <w:rPr>
          <w:b/>
          <w:i/>
          <w:sz w:val="24"/>
          <w:szCs w:val="24"/>
        </w:rPr>
      </w:pPr>
    </w:p>
    <w:p w14:paraId="6DC9D54D" w14:textId="7308ED32" w:rsidR="0094673D" w:rsidRDefault="0094673D" w:rsidP="00644B78">
      <w:pPr>
        <w:ind w:firstLine="1248"/>
        <w:jc w:val="center"/>
        <w:outlineLvl w:val="0"/>
        <w:rPr>
          <w:b/>
          <w:i/>
          <w:sz w:val="24"/>
          <w:szCs w:val="24"/>
        </w:rPr>
      </w:pPr>
    </w:p>
    <w:p w14:paraId="38808BAE" w14:textId="367B5712" w:rsidR="0094673D" w:rsidRDefault="0094673D" w:rsidP="00644B78">
      <w:pPr>
        <w:ind w:firstLine="1248"/>
        <w:jc w:val="center"/>
        <w:outlineLvl w:val="0"/>
        <w:rPr>
          <w:b/>
          <w:i/>
          <w:sz w:val="24"/>
          <w:szCs w:val="24"/>
        </w:rPr>
      </w:pPr>
    </w:p>
    <w:p w14:paraId="34C8249B" w14:textId="7D312AB1" w:rsidR="0094673D" w:rsidRDefault="0094673D" w:rsidP="00644B78">
      <w:pPr>
        <w:ind w:firstLine="1248"/>
        <w:jc w:val="center"/>
        <w:outlineLvl w:val="0"/>
        <w:rPr>
          <w:b/>
          <w:i/>
          <w:sz w:val="24"/>
          <w:szCs w:val="24"/>
        </w:rPr>
      </w:pPr>
    </w:p>
    <w:p w14:paraId="2C62AE6A" w14:textId="64F78725" w:rsidR="0094673D" w:rsidRDefault="0094673D" w:rsidP="002E3A11">
      <w:pPr>
        <w:outlineLvl w:val="0"/>
        <w:rPr>
          <w:b/>
          <w:i/>
          <w:sz w:val="24"/>
          <w:szCs w:val="24"/>
        </w:rPr>
      </w:pPr>
    </w:p>
    <w:p w14:paraId="50EB3248" w14:textId="3650D917" w:rsidR="0016609B" w:rsidRDefault="0016609B" w:rsidP="0016609B">
      <w:pPr>
        <w:rPr>
          <w:b/>
          <w:bCs/>
          <w:sz w:val="28"/>
          <w:szCs w:val="28"/>
        </w:rPr>
      </w:pPr>
      <w:r w:rsidRPr="00A7308B">
        <w:rPr>
          <w:b/>
          <w:bCs/>
          <w:sz w:val="28"/>
          <w:szCs w:val="28"/>
        </w:rPr>
        <w:lastRenderedPageBreak/>
        <w:t>Общие положения</w:t>
      </w:r>
      <w:r>
        <w:rPr>
          <w:b/>
          <w:bCs/>
          <w:sz w:val="28"/>
          <w:szCs w:val="28"/>
        </w:rPr>
        <w:t xml:space="preserve"> </w:t>
      </w:r>
    </w:p>
    <w:p w14:paraId="437C9EA4" w14:textId="77777777" w:rsidR="00C13735" w:rsidRPr="0016609B" w:rsidRDefault="00C13735" w:rsidP="0016609B">
      <w:pPr>
        <w:rPr>
          <w:b/>
          <w:bCs/>
          <w:sz w:val="28"/>
          <w:szCs w:val="28"/>
        </w:rPr>
      </w:pPr>
    </w:p>
    <w:p w14:paraId="69F4C527" w14:textId="77777777" w:rsidR="0016609B" w:rsidRPr="00A7308B" w:rsidRDefault="00042A78" w:rsidP="0016609B">
      <w:pPr>
        <w:spacing w:line="276" w:lineRule="auto"/>
        <w:ind w:right="-20"/>
        <w:rPr>
          <w:b/>
          <w:bCs/>
          <w:color w:val="000000"/>
          <w:sz w:val="28"/>
          <w:szCs w:val="28"/>
        </w:rPr>
      </w:pPr>
      <w:hyperlink w:anchor="_page_8_0">
        <w:r w:rsidR="0016609B" w:rsidRPr="00A7308B">
          <w:rPr>
            <w:b/>
            <w:bCs/>
            <w:color w:val="000000"/>
            <w:sz w:val="28"/>
            <w:szCs w:val="28"/>
          </w:rPr>
          <w:t>Раз</w:t>
        </w:r>
        <w:r w:rsidR="0016609B" w:rsidRPr="00A7308B">
          <w:rPr>
            <w:b/>
            <w:bCs/>
            <w:color w:val="000000"/>
            <w:spacing w:val="-1"/>
            <w:sz w:val="28"/>
            <w:szCs w:val="28"/>
          </w:rPr>
          <w:t>д</w:t>
        </w:r>
        <w:r w:rsidR="0016609B" w:rsidRPr="00A7308B">
          <w:rPr>
            <w:b/>
            <w:bCs/>
            <w:color w:val="000000"/>
            <w:sz w:val="28"/>
            <w:szCs w:val="28"/>
          </w:rPr>
          <w:t>ел</w:t>
        </w:r>
        <w:r w:rsidR="0016609B" w:rsidRPr="00A7308B">
          <w:rPr>
            <w:b/>
            <w:bCs/>
            <w:color w:val="000000"/>
            <w:spacing w:val="-1"/>
            <w:sz w:val="28"/>
            <w:szCs w:val="28"/>
          </w:rPr>
          <w:t xml:space="preserve"> </w:t>
        </w:r>
        <w:r w:rsidR="0016609B" w:rsidRPr="00A7308B">
          <w:rPr>
            <w:b/>
            <w:bCs/>
            <w:color w:val="000000"/>
            <w:sz w:val="28"/>
            <w:szCs w:val="28"/>
          </w:rPr>
          <w:t xml:space="preserve">I. </w:t>
        </w:r>
        <w:r w:rsidR="0016609B" w:rsidRPr="00A7308B">
          <w:rPr>
            <w:b/>
            <w:bCs/>
            <w:color w:val="000000"/>
            <w:spacing w:val="-3"/>
            <w:sz w:val="28"/>
            <w:szCs w:val="28"/>
          </w:rPr>
          <w:t xml:space="preserve">Ценностно-целевые основы воспитания  </w:t>
        </w:r>
      </w:hyperlink>
    </w:p>
    <w:p w14:paraId="6E3C5091" w14:textId="77777777" w:rsidR="0016609B" w:rsidRPr="00A7308B" w:rsidRDefault="00042A78" w:rsidP="0065445E">
      <w:pPr>
        <w:pStyle w:val="a7"/>
        <w:widowControl/>
        <w:numPr>
          <w:ilvl w:val="0"/>
          <w:numId w:val="75"/>
        </w:numPr>
        <w:autoSpaceDE/>
        <w:autoSpaceDN/>
        <w:spacing w:after="160" w:line="276" w:lineRule="auto"/>
        <w:ind w:right="-20"/>
        <w:rPr>
          <w:color w:val="000000"/>
          <w:sz w:val="28"/>
          <w:szCs w:val="28"/>
        </w:rPr>
      </w:pPr>
      <w:hyperlink w:anchor="_page_8_0">
        <w:r w:rsidR="0016609B" w:rsidRPr="00A7308B">
          <w:rPr>
            <w:color w:val="000000"/>
            <w:spacing w:val="-2"/>
            <w:sz w:val="28"/>
            <w:szCs w:val="28"/>
          </w:rPr>
          <w:t>М</w:t>
        </w:r>
        <w:r w:rsidR="0016609B" w:rsidRPr="00A7308B">
          <w:rPr>
            <w:color w:val="000000"/>
            <w:spacing w:val="-1"/>
            <w:sz w:val="28"/>
            <w:szCs w:val="28"/>
          </w:rPr>
          <w:t>е</w:t>
        </w:r>
        <w:r w:rsidR="0016609B" w:rsidRPr="00A7308B">
          <w:rPr>
            <w:color w:val="000000"/>
            <w:sz w:val="28"/>
            <w:szCs w:val="28"/>
          </w:rPr>
          <w:t>т</w:t>
        </w:r>
        <w:r w:rsidR="0016609B" w:rsidRPr="00A7308B">
          <w:rPr>
            <w:color w:val="000000"/>
            <w:spacing w:val="5"/>
            <w:sz w:val="28"/>
            <w:szCs w:val="28"/>
          </w:rPr>
          <w:t>о</w:t>
        </w:r>
        <w:r w:rsidR="0016609B" w:rsidRPr="00A7308B">
          <w:rPr>
            <w:color w:val="000000"/>
            <w:spacing w:val="-1"/>
            <w:sz w:val="28"/>
            <w:szCs w:val="28"/>
          </w:rPr>
          <w:t>д</w:t>
        </w:r>
        <w:r w:rsidR="0016609B" w:rsidRPr="00A7308B">
          <w:rPr>
            <w:color w:val="000000"/>
            <w:spacing w:val="4"/>
            <w:sz w:val="28"/>
            <w:szCs w:val="28"/>
          </w:rPr>
          <w:t>о</w:t>
        </w:r>
        <w:r w:rsidR="0016609B" w:rsidRPr="00A7308B">
          <w:rPr>
            <w:color w:val="000000"/>
            <w:spacing w:val="-4"/>
            <w:sz w:val="28"/>
            <w:szCs w:val="28"/>
          </w:rPr>
          <w:t>л</w:t>
        </w:r>
        <w:r w:rsidR="0016609B" w:rsidRPr="00A7308B">
          <w:rPr>
            <w:color w:val="000000"/>
            <w:sz w:val="28"/>
            <w:szCs w:val="28"/>
          </w:rPr>
          <w:t>о</w:t>
        </w:r>
        <w:r w:rsidR="0016609B" w:rsidRPr="00A7308B">
          <w:rPr>
            <w:color w:val="000000"/>
            <w:spacing w:val="1"/>
            <w:sz w:val="28"/>
            <w:szCs w:val="28"/>
          </w:rPr>
          <w:t>ги</w:t>
        </w:r>
        <w:r w:rsidR="0016609B" w:rsidRPr="00A7308B">
          <w:rPr>
            <w:color w:val="000000"/>
            <w:sz w:val="28"/>
            <w:szCs w:val="28"/>
          </w:rPr>
          <w:t>че</w:t>
        </w:r>
        <w:r w:rsidR="0016609B" w:rsidRPr="00A7308B">
          <w:rPr>
            <w:color w:val="000000"/>
            <w:spacing w:val="-1"/>
            <w:sz w:val="28"/>
            <w:szCs w:val="28"/>
          </w:rPr>
          <w:t>ск</w:t>
        </w:r>
        <w:r w:rsidR="0016609B" w:rsidRPr="00A7308B">
          <w:rPr>
            <w:color w:val="000000"/>
            <w:sz w:val="28"/>
            <w:szCs w:val="28"/>
          </w:rPr>
          <w:t>ие</w:t>
        </w:r>
        <w:r w:rsidR="0016609B" w:rsidRPr="00A7308B">
          <w:rPr>
            <w:color w:val="000000"/>
            <w:spacing w:val="-5"/>
            <w:sz w:val="28"/>
            <w:szCs w:val="28"/>
          </w:rPr>
          <w:t xml:space="preserve"> </w:t>
        </w:r>
        <w:r w:rsidR="0016609B" w:rsidRPr="00A7308B">
          <w:rPr>
            <w:color w:val="000000"/>
            <w:spacing w:val="4"/>
            <w:sz w:val="28"/>
            <w:szCs w:val="28"/>
          </w:rPr>
          <w:t>о</w:t>
        </w:r>
        <w:r w:rsidR="0016609B" w:rsidRPr="00A7308B">
          <w:rPr>
            <w:color w:val="000000"/>
            <w:sz w:val="28"/>
            <w:szCs w:val="28"/>
          </w:rPr>
          <w:t>с</w:t>
        </w:r>
        <w:r w:rsidR="0016609B" w:rsidRPr="00A7308B">
          <w:rPr>
            <w:color w:val="000000"/>
            <w:spacing w:val="-4"/>
            <w:sz w:val="28"/>
            <w:szCs w:val="28"/>
          </w:rPr>
          <w:t>н</w:t>
        </w:r>
        <w:r w:rsidR="0016609B" w:rsidRPr="00A7308B">
          <w:rPr>
            <w:color w:val="000000"/>
            <w:sz w:val="28"/>
            <w:szCs w:val="28"/>
          </w:rPr>
          <w:t>о</w:t>
        </w:r>
        <w:r w:rsidR="0016609B" w:rsidRPr="00A7308B">
          <w:rPr>
            <w:color w:val="000000"/>
            <w:spacing w:val="1"/>
            <w:sz w:val="28"/>
            <w:szCs w:val="28"/>
          </w:rPr>
          <w:t>в</w:t>
        </w:r>
        <w:r w:rsidR="0016609B" w:rsidRPr="00A7308B">
          <w:rPr>
            <w:color w:val="000000"/>
            <w:sz w:val="28"/>
            <w:szCs w:val="28"/>
          </w:rPr>
          <w:t>ы</w:t>
        </w:r>
        <w:r w:rsidR="0016609B" w:rsidRPr="00A7308B">
          <w:rPr>
            <w:color w:val="000000"/>
            <w:spacing w:val="-3"/>
            <w:sz w:val="28"/>
            <w:szCs w:val="28"/>
          </w:rPr>
          <w:t xml:space="preserve"> </w:t>
        </w:r>
        <w:r w:rsidR="0016609B" w:rsidRPr="00A7308B">
          <w:rPr>
            <w:color w:val="000000"/>
            <w:sz w:val="28"/>
            <w:szCs w:val="28"/>
          </w:rPr>
          <w:t>и</w:t>
        </w:r>
        <w:r w:rsidR="0016609B" w:rsidRPr="00A7308B">
          <w:rPr>
            <w:color w:val="000000"/>
            <w:spacing w:val="-6"/>
            <w:sz w:val="28"/>
            <w:szCs w:val="28"/>
          </w:rPr>
          <w:t xml:space="preserve"> </w:t>
        </w:r>
        <w:r w:rsidR="0016609B" w:rsidRPr="00A7308B">
          <w:rPr>
            <w:color w:val="000000"/>
            <w:sz w:val="28"/>
            <w:szCs w:val="28"/>
          </w:rPr>
          <w:t>пр</w:t>
        </w:r>
        <w:r w:rsidR="0016609B" w:rsidRPr="00A7308B">
          <w:rPr>
            <w:color w:val="000000"/>
            <w:spacing w:val="1"/>
            <w:sz w:val="28"/>
            <w:szCs w:val="28"/>
          </w:rPr>
          <w:t>ин</w:t>
        </w:r>
        <w:r w:rsidR="0016609B" w:rsidRPr="00A7308B">
          <w:rPr>
            <w:color w:val="000000"/>
            <w:spacing w:val="-2"/>
            <w:sz w:val="28"/>
            <w:szCs w:val="28"/>
          </w:rPr>
          <w:t>ц</w:t>
        </w:r>
        <w:r w:rsidR="0016609B" w:rsidRPr="00A7308B">
          <w:rPr>
            <w:color w:val="000000"/>
            <w:sz w:val="28"/>
            <w:szCs w:val="28"/>
          </w:rPr>
          <w:t>ипы</w:t>
        </w:r>
        <w:r w:rsidR="0016609B" w:rsidRPr="00A7308B">
          <w:rPr>
            <w:color w:val="000000"/>
            <w:spacing w:val="-3"/>
            <w:sz w:val="28"/>
            <w:szCs w:val="28"/>
          </w:rPr>
          <w:t xml:space="preserve"> в</w:t>
        </w:r>
        <w:r w:rsidR="0016609B" w:rsidRPr="00A7308B">
          <w:rPr>
            <w:color w:val="000000"/>
            <w:spacing w:val="4"/>
            <w:sz w:val="28"/>
            <w:szCs w:val="28"/>
          </w:rPr>
          <w:t>о</w:t>
        </w:r>
        <w:r w:rsidR="0016609B" w:rsidRPr="00A7308B">
          <w:rPr>
            <w:color w:val="000000"/>
            <w:sz w:val="28"/>
            <w:szCs w:val="28"/>
          </w:rPr>
          <w:t>с</w:t>
        </w:r>
        <w:r w:rsidR="0016609B" w:rsidRPr="00A7308B">
          <w:rPr>
            <w:color w:val="000000"/>
            <w:spacing w:val="-4"/>
            <w:sz w:val="28"/>
            <w:szCs w:val="28"/>
          </w:rPr>
          <w:t>п</w:t>
        </w:r>
        <w:r w:rsidR="0016609B" w:rsidRPr="00A7308B">
          <w:rPr>
            <w:color w:val="000000"/>
            <w:sz w:val="28"/>
            <w:szCs w:val="28"/>
          </w:rPr>
          <w:t>ит</w:t>
        </w:r>
        <w:r w:rsidR="0016609B" w:rsidRPr="00A7308B">
          <w:rPr>
            <w:color w:val="000000"/>
            <w:spacing w:val="-4"/>
            <w:sz w:val="28"/>
            <w:szCs w:val="28"/>
          </w:rPr>
          <w:t>а</w:t>
        </w:r>
        <w:r w:rsidR="0016609B" w:rsidRPr="00A7308B">
          <w:rPr>
            <w:color w:val="000000"/>
            <w:sz w:val="28"/>
            <w:szCs w:val="28"/>
          </w:rPr>
          <w:t>тель</w:t>
        </w:r>
        <w:r w:rsidR="0016609B" w:rsidRPr="00A7308B">
          <w:rPr>
            <w:color w:val="000000"/>
            <w:spacing w:val="1"/>
            <w:sz w:val="28"/>
            <w:szCs w:val="28"/>
          </w:rPr>
          <w:t>н</w:t>
        </w:r>
        <w:r w:rsidR="0016609B" w:rsidRPr="00A7308B">
          <w:rPr>
            <w:color w:val="000000"/>
            <w:sz w:val="28"/>
            <w:szCs w:val="28"/>
          </w:rPr>
          <w:t xml:space="preserve">ой </w:t>
        </w:r>
        <w:r w:rsidR="0016609B" w:rsidRPr="00A7308B">
          <w:rPr>
            <w:color w:val="000000"/>
            <w:spacing w:val="-1"/>
            <w:sz w:val="28"/>
            <w:szCs w:val="28"/>
          </w:rPr>
          <w:t>д</w:t>
        </w:r>
        <w:r w:rsidR="0016609B" w:rsidRPr="00A7308B">
          <w:rPr>
            <w:color w:val="000000"/>
            <w:spacing w:val="-5"/>
            <w:sz w:val="28"/>
            <w:szCs w:val="28"/>
          </w:rPr>
          <w:t>е</w:t>
        </w:r>
        <w:r w:rsidR="0016609B" w:rsidRPr="00A7308B">
          <w:rPr>
            <w:color w:val="000000"/>
            <w:sz w:val="28"/>
            <w:szCs w:val="28"/>
          </w:rPr>
          <w:t>ят</w:t>
        </w:r>
        <w:r w:rsidR="0016609B" w:rsidRPr="00A7308B">
          <w:rPr>
            <w:color w:val="000000"/>
            <w:spacing w:val="-5"/>
            <w:sz w:val="28"/>
            <w:szCs w:val="28"/>
          </w:rPr>
          <w:t>е</w:t>
        </w:r>
        <w:r w:rsidR="0016609B" w:rsidRPr="00A7308B">
          <w:rPr>
            <w:color w:val="000000"/>
            <w:spacing w:val="-4"/>
            <w:sz w:val="28"/>
            <w:szCs w:val="28"/>
          </w:rPr>
          <w:t>л</w:t>
        </w:r>
        <w:r w:rsidR="0016609B" w:rsidRPr="00A7308B">
          <w:rPr>
            <w:color w:val="000000"/>
            <w:sz w:val="28"/>
            <w:szCs w:val="28"/>
          </w:rPr>
          <w:t>ь</w:t>
        </w:r>
        <w:r w:rsidR="0016609B" w:rsidRPr="00A7308B">
          <w:rPr>
            <w:color w:val="000000"/>
            <w:spacing w:val="-3"/>
            <w:sz w:val="28"/>
            <w:szCs w:val="28"/>
          </w:rPr>
          <w:t>н</w:t>
        </w:r>
        <w:r w:rsidR="0016609B" w:rsidRPr="00A7308B">
          <w:rPr>
            <w:color w:val="000000"/>
            <w:sz w:val="28"/>
            <w:szCs w:val="28"/>
          </w:rPr>
          <w:t>о</w:t>
        </w:r>
        <w:r w:rsidR="0016609B" w:rsidRPr="00A7308B">
          <w:rPr>
            <w:color w:val="000000"/>
            <w:spacing w:val="-1"/>
            <w:sz w:val="28"/>
            <w:szCs w:val="28"/>
          </w:rPr>
          <w:t>с</w:t>
        </w:r>
        <w:r w:rsidR="0016609B" w:rsidRPr="00A7308B">
          <w:rPr>
            <w:color w:val="000000"/>
            <w:spacing w:val="-4"/>
            <w:sz w:val="28"/>
            <w:szCs w:val="28"/>
          </w:rPr>
          <w:t>т</w:t>
        </w:r>
        <w:r w:rsidR="0016609B" w:rsidRPr="00A7308B">
          <w:rPr>
            <w:color w:val="000000"/>
            <w:spacing w:val="6"/>
            <w:sz w:val="28"/>
            <w:szCs w:val="28"/>
          </w:rPr>
          <w:t xml:space="preserve">и  </w:t>
        </w:r>
      </w:hyperlink>
    </w:p>
    <w:p w14:paraId="1AEBBDFE" w14:textId="77777777" w:rsidR="0016609B" w:rsidRPr="00A7308B" w:rsidRDefault="0016609B" w:rsidP="0065445E">
      <w:pPr>
        <w:pStyle w:val="a7"/>
        <w:widowControl/>
        <w:numPr>
          <w:ilvl w:val="0"/>
          <w:numId w:val="75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Принципы реализации Программы</w:t>
      </w:r>
    </w:p>
    <w:p w14:paraId="60E481BA" w14:textId="77777777" w:rsidR="0016609B" w:rsidRPr="00A7308B" w:rsidRDefault="0016609B" w:rsidP="0065445E">
      <w:pPr>
        <w:pStyle w:val="a7"/>
        <w:widowControl/>
        <w:numPr>
          <w:ilvl w:val="0"/>
          <w:numId w:val="75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Целевой раздел Программы</w:t>
      </w:r>
    </w:p>
    <w:p w14:paraId="3951AF36" w14:textId="77777777" w:rsidR="0016609B" w:rsidRPr="00A7308B" w:rsidRDefault="0016609B" w:rsidP="0065445E">
      <w:pPr>
        <w:pStyle w:val="a7"/>
        <w:widowControl/>
        <w:numPr>
          <w:ilvl w:val="0"/>
          <w:numId w:val="76"/>
        </w:numPr>
        <w:autoSpaceDE/>
        <w:autoSpaceDN/>
        <w:spacing w:before="3" w:after="160" w:line="259" w:lineRule="auto"/>
        <w:ind w:right="-27"/>
        <w:rPr>
          <w:color w:val="000000"/>
          <w:sz w:val="28"/>
          <w:szCs w:val="28"/>
        </w:rPr>
      </w:pPr>
      <w:r w:rsidRPr="00A7308B">
        <w:rPr>
          <w:color w:val="000000"/>
          <w:sz w:val="28"/>
          <w:szCs w:val="28"/>
        </w:rPr>
        <w:t>Це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w w:val="99"/>
          <w:sz w:val="28"/>
          <w:szCs w:val="28"/>
        </w:rPr>
        <w:t>в</w:t>
      </w:r>
      <w:r w:rsidRPr="00A7308B">
        <w:rPr>
          <w:color w:val="000000"/>
          <w:sz w:val="28"/>
          <w:szCs w:val="28"/>
        </w:rPr>
        <w:t>ые</w:t>
      </w:r>
      <w:r w:rsidRPr="00A7308B">
        <w:rPr>
          <w:color w:val="000000"/>
          <w:spacing w:val="-3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pacing w:val="1"/>
          <w:sz w:val="28"/>
          <w:szCs w:val="28"/>
        </w:rPr>
        <w:t>и</w:t>
      </w:r>
      <w:r w:rsidRPr="00A7308B">
        <w:rPr>
          <w:color w:val="000000"/>
          <w:sz w:val="28"/>
          <w:szCs w:val="28"/>
        </w:rPr>
        <w:t>ен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pacing w:val="-1"/>
          <w:sz w:val="28"/>
          <w:szCs w:val="28"/>
        </w:rPr>
        <w:t>и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ы</w:t>
      </w:r>
      <w:r w:rsidRPr="00A7308B">
        <w:rPr>
          <w:color w:val="000000"/>
          <w:spacing w:val="-4"/>
          <w:sz w:val="28"/>
          <w:szCs w:val="28"/>
        </w:rPr>
        <w:t xml:space="preserve"> </w:t>
      </w:r>
      <w:r w:rsidRPr="00A7308B">
        <w:rPr>
          <w:color w:val="000000"/>
          <w:spacing w:val="-1"/>
          <w:w w:val="99"/>
          <w:sz w:val="28"/>
          <w:szCs w:val="28"/>
        </w:rPr>
        <w:t>р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z w:val="28"/>
          <w:szCs w:val="28"/>
        </w:rPr>
        <w:t>зу</w:t>
      </w:r>
      <w:r w:rsidRPr="00A7308B">
        <w:rPr>
          <w:color w:val="000000"/>
          <w:spacing w:val="-1"/>
          <w:w w:val="99"/>
          <w:sz w:val="28"/>
          <w:szCs w:val="28"/>
        </w:rPr>
        <w:t>л</w:t>
      </w:r>
      <w:r w:rsidRPr="00A7308B">
        <w:rPr>
          <w:color w:val="000000"/>
          <w:sz w:val="28"/>
          <w:szCs w:val="28"/>
        </w:rPr>
        <w:t>ь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ов</w:t>
      </w:r>
      <w:r w:rsidRPr="00A7308B">
        <w:rPr>
          <w:color w:val="000000"/>
          <w:spacing w:val="-4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во</w:t>
      </w:r>
      <w:r w:rsidRPr="00A7308B">
        <w:rPr>
          <w:color w:val="000000"/>
          <w:spacing w:val="-1"/>
          <w:sz w:val="28"/>
          <w:szCs w:val="28"/>
        </w:rPr>
        <w:t>с</w:t>
      </w:r>
      <w:r w:rsidRPr="00A7308B">
        <w:rPr>
          <w:color w:val="000000"/>
          <w:w w:val="99"/>
          <w:sz w:val="28"/>
          <w:szCs w:val="28"/>
        </w:rPr>
        <w:t>п</w:t>
      </w:r>
      <w:r w:rsidRPr="00A7308B">
        <w:rPr>
          <w:color w:val="000000"/>
          <w:spacing w:val="-1"/>
          <w:w w:val="99"/>
          <w:sz w:val="28"/>
          <w:szCs w:val="28"/>
        </w:rPr>
        <w:t>и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w w:val="99"/>
          <w:sz w:val="28"/>
          <w:szCs w:val="28"/>
        </w:rPr>
        <w:t>н</w:t>
      </w:r>
      <w:r w:rsidRPr="00A7308B">
        <w:rPr>
          <w:color w:val="000000"/>
          <w:spacing w:val="-2"/>
          <w:w w:val="99"/>
          <w:sz w:val="28"/>
          <w:szCs w:val="28"/>
        </w:rPr>
        <w:t>и</w:t>
      </w:r>
      <w:r w:rsidRPr="00A7308B">
        <w:rPr>
          <w:color w:val="000000"/>
          <w:sz w:val="28"/>
          <w:szCs w:val="28"/>
        </w:rPr>
        <w:t>я</w:t>
      </w:r>
      <w:r w:rsidRPr="00A7308B">
        <w:rPr>
          <w:color w:val="000000"/>
          <w:spacing w:val="-5"/>
          <w:sz w:val="28"/>
          <w:szCs w:val="28"/>
        </w:rPr>
        <w:t xml:space="preserve"> </w:t>
      </w:r>
      <w:r w:rsidRPr="00A7308B">
        <w:rPr>
          <w:color w:val="000000"/>
          <w:w w:val="99"/>
          <w:sz w:val="28"/>
          <w:szCs w:val="28"/>
        </w:rPr>
        <w:t>мл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2"/>
          <w:sz w:val="28"/>
          <w:szCs w:val="28"/>
        </w:rPr>
        <w:t>д</w:t>
      </w:r>
      <w:r w:rsidRPr="00A7308B">
        <w:rPr>
          <w:color w:val="000000"/>
          <w:spacing w:val="-2"/>
          <w:w w:val="99"/>
          <w:sz w:val="28"/>
          <w:szCs w:val="28"/>
        </w:rPr>
        <w:t>ш</w:t>
      </w:r>
      <w:r w:rsidRPr="00A7308B">
        <w:rPr>
          <w:color w:val="000000"/>
          <w:sz w:val="28"/>
          <w:szCs w:val="28"/>
        </w:rPr>
        <w:t>е</w:t>
      </w:r>
      <w:r w:rsidRPr="00A7308B">
        <w:rPr>
          <w:color w:val="000000"/>
          <w:w w:val="99"/>
          <w:sz w:val="28"/>
          <w:szCs w:val="28"/>
        </w:rPr>
        <w:t>г</w:t>
      </w:r>
      <w:r w:rsidRPr="00A7308B">
        <w:rPr>
          <w:color w:val="000000"/>
          <w:sz w:val="28"/>
          <w:szCs w:val="28"/>
        </w:rPr>
        <w:t xml:space="preserve">о </w:t>
      </w:r>
      <w:r w:rsidRPr="00A7308B">
        <w:rPr>
          <w:color w:val="000000"/>
          <w:spacing w:val="-5"/>
          <w:w w:val="99"/>
          <w:sz w:val="28"/>
          <w:szCs w:val="28"/>
        </w:rPr>
        <w:t>ш</w:t>
      </w:r>
      <w:r w:rsidRPr="00A7308B">
        <w:rPr>
          <w:color w:val="000000"/>
          <w:w w:val="99"/>
          <w:sz w:val="28"/>
          <w:szCs w:val="28"/>
        </w:rPr>
        <w:t>к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z w:val="28"/>
          <w:szCs w:val="28"/>
        </w:rPr>
        <w:t>ь</w:t>
      </w:r>
      <w:r w:rsidRPr="00A7308B">
        <w:rPr>
          <w:color w:val="000000"/>
          <w:w w:val="99"/>
          <w:sz w:val="28"/>
          <w:szCs w:val="28"/>
        </w:rPr>
        <w:t>н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spacing w:val="2"/>
          <w:w w:val="99"/>
          <w:sz w:val="28"/>
          <w:szCs w:val="28"/>
        </w:rPr>
        <w:t>г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spacing w:val="-4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воз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ас</w:t>
      </w:r>
      <w:r w:rsidRPr="00A7308B">
        <w:rPr>
          <w:color w:val="000000"/>
          <w:spacing w:val="1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-4"/>
          <w:sz w:val="28"/>
          <w:szCs w:val="28"/>
        </w:rPr>
        <w:t xml:space="preserve"> </w:t>
      </w:r>
      <w:r w:rsidRPr="00A7308B">
        <w:rPr>
          <w:color w:val="000000"/>
          <w:w w:val="99"/>
          <w:sz w:val="28"/>
          <w:szCs w:val="28"/>
        </w:rPr>
        <w:t>(</w:t>
      </w:r>
      <w:r w:rsidRPr="00A7308B">
        <w:rPr>
          <w:color w:val="000000"/>
          <w:sz w:val="28"/>
          <w:szCs w:val="28"/>
        </w:rPr>
        <w:t xml:space="preserve">6 </w:t>
      </w:r>
      <w:r w:rsidRPr="00A7308B">
        <w:rPr>
          <w:color w:val="000000"/>
          <w:w w:val="99"/>
          <w:sz w:val="28"/>
          <w:szCs w:val="28"/>
        </w:rPr>
        <w:t>-</w:t>
      </w:r>
      <w:r w:rsidRPr="00A7308B">
        <w:rPr>
          <w:color w:val="000000"/>
          <w:sz w:val="28"/>
          <w:szCs w:val="28"/>
        </w:rPr>
        <w:t>10 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</w:p>
    <w:p w14:paraId="0DBB8103" w14:textId="77777777" w:rsidR="0016609B" w:rsidRPr="00A7308B" w:rsidRDefault="0016609B" w:rsidP="0065445E">
      <w:pPr>
        <w:pStyle w:val="a7"/>
        <w:widowControl/>
        <w:numPr>
          <w:ilvl w:val="0"/>
          <w:numId w:val="76"/>
        </w:numPr>
        <w:tabs>
          <w:tab w:val="left" w:pos="1557"/>
        </w:tabs>
        <w:autoSpaceDE/>
        <w:autoSpaceDN/>
        <w:spacing w:after="160" w:line="259" w:lineRule="auto"/>
        <w:ind w:right="-59"/>
        <w:rPr>
          <w:color w:val="000000"/>
          <w:w w:val="99"/>
          <w:sz w:val="28"/>
          <w:szCs w:val="28"/>
        </w:rPr>
      </w:pPr>
      <w:r w:rsidRPr="00A7308B">
        <w:rPr>
          <w:color w:val="000000"/>
          <w:sz w:val="28"/>
          <w:szCs w:val="28"/>
        </w:rPr>
        <w:t>Це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w w:val="99"/>
          <w:sz w:val="28"/>
          <w:szCs w:val="28"/>
        </w:rPr>
        <w:t>в</w:t>
      </w:r>
      <w:r w:rsidRPr="00A7308B">
        <w:rPr>
          <w:color w:val="000000"/>
          <w:sz w:val="28"/>
          <w:szCs w:val="28"/>
        </w:rPr>
        <w:t>ые</w:t>
      </w:r>
      <w:r w:rsidRPr="00A7308B">
        <w:rPr>
          <w:color w:val="000000"/>
          <w:spacing w:val="-10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pacing w:val="1"/>
          <w:sz w:val="28"/>
          <w:szCs w:val="28"/>
        </w:rPr>
        <w:t>и</w:t>
      </w:r>
      <w:r w:rsidRPr="00A7308B">
        <w:rPr>
          <w:color w:val="000000"/>
          <w:sz w:val="28"/>
          <w:szCs w:val="28"/>
        </w:rPr>
        <w:t>ен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pacing w:val="-1"/>
          <w:sz w:val="28"/>
          <w:szCs w:val="28"/>
        </w:rPr>
        <w:t>и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ы</w:t>
      </w:r>
      <w:r w:rsidRPr="00A7308B">
        <w:rPr>
          <w:color w:val="000000"/>
          <w:spacing w:val="-9"/>
          <w:sz w:val="28"/>
          <w:szCs w:val="28"/>
        </w:rPr>
        <w:t xml:space="preserve"> </w:t>
      </w:r>
      <w:r w:rsidRPr="00A7308B">
        <w:rPr>
          <w:color w:val="000000"/>
          <w:spacing w:val="-1"/>
          <w:w w:val="99"/>
          <w:sz w:val="28"/>
          <w:szCs w:val="28"/>
        </w:rPr>
        <w:t>р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z w:val="28"/>
          <w:szCs w:val="28"/>
        </w:rPr>
        <w:t>зу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z w:val="28"/>
          <w:szCs w:val="28"/>
        </w:rPr>
        <w:t>ь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ов</w:t>
      </w:r>
      <w:r w:rsidRPr="00A7308B">
        <w:rPr>
          <w:color w:val="000000"/>
          <w:spacing w:val="-11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во</w:t>
      </w:r>
      <w:r w:rsidRPr="00A7308B">
        <w:rPr>
          <w:color w:val="000000"/>
          <w:spacing w:val="-1"/>
          <w:sz w:val="28"/>
          <w:szCs w:val="28"/>
        </w:rPr>
        <w:t>с</w:t>
      </w:r>
      <w:r w:rsidRPr="00A7308B">
        <w:rPr>
          <w:color w:val="000000"/>
          <w:w w:val="99"/>
          <w:sz w:val="28"/>
          <w:szCs w:val="28"/>
        </w:rPr>
        <w:t>п</w:t>
      </w:r>
      <w:r w:rsidRPr="00A7308B">
        <w:rPr>
          <w:color w:val="000000"/>
          <w:spacing w:val="-1"/>
          <w:w w:val="99"/>
          <w:sz w:val="28"/>
          <w:szCs w:val="28"/>
        </w:rPr>
        <w:t>и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w w:val="99"/>
          <w:sz w:val="28"/>
          <w:szCs w:val="28"/>
        </w:rPr>
        <w:t>н</w:t>
      </w:r>
      <w:r w:rsidRPr="00A7308B">
        <w:rPr>
          <w:color w:val="000000"/>
          <w:spacing w:val="-1"/>
          <w:w w:val="99"/>
          <w:sz w:val="28"/>
          <w:szCs w:val="28"/>
        </w:rPr>
        <w:t>и</w:t>
      </w:r>
      <w:r w:rsidRPr="00A7308B">
        <w:rPr>
          <w:color w:val="000000"/>
          <w:sz w:val="28"/>
          <w:szCs w:val="28"/>
        </w:rPr>
        <w:t>я</w:t>
      </w:r>
      <w:r w:rsidRPr="00A7308B">
        <w:rPr>
          <w:color w:val="000000"/>
          <w:spacing w:val="-10"/>
          <w:sz w:val="28"/>
          <w:szCs w:val="28"/>
        </w:rPr>
        <w:t xml:space="preserve"> </w:t>
      </w:r>
      <w:r w:rsidRPr="00A7308B">
        <w:rPr>
          <w:color w:val="000000"/>
          <w:w w:val="99"/>
          <w:sz w:val="28"/>
          <w:szCs w:val="28"/>
        </w:rPr>
        <w:t>п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spacing w:val="-1"/>
          <w:sz w:val="28"/>
          <w:szCs w:val="28"/>
        </w:rPr>
        <w:t>д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ос</w:t>
      </w:r>
      <w:r w:rsidRPr="00A7308B">
        <w:rPr>
          <w:color w:val="000000"/>
          <w:spacing w:val="1"/>
          <w:w w:val="99"/>
          <w:sz w:val="28"/>
          <w:szCs w:val="28"/>
        </w:rPr>
        <w:t>тк</w:t>
      </w:r>
      <w:r w:rsidRPr="00A7308B">
        <w:rPr>
          <w:color w:val="000000"/>
          <w:sz w:val="28"/>
          <w:szCs w:val="28"/>
        </w:rPr>
        <w:t>ово</w:t>
      </w:r>
      <w:r w:rsidRPr="00A7308B">
        <w:rPr>
          <w:color w:val="000000"/>
          <w:w w:val="99"/>
          <w:sz w:val="28"/>
          <w:szCs w:val="28"/>
        </w:rPr>
        <w:t>г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spacing w:val="-10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во</w:t>
      </w:r>
      <w:r w:rsidRPr="00A7308B">
        <w:rPr>
          <w:color w:val="000000"/>
          <w:spacing w:val="-3"/>
          <w:sz w:val="28"/>
          <w:szCs w:val="28"/>
        </w:rPr>
        <w:t>з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pacing w:val="-1"/>
          <w:sz w:val="28"/>
          <w:szCs w:val="28"/>
        </w:rPr>
        <w:t>ас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-8"/>
          <w:sz w:val="28"/>
          <w:szCs w:val="28"/>
        </w:rPr>
        <w:t xml:space="preserve"> </w:t>
      </w:r>
      <w:r w:rsidRPr="00A7308B">
        <w:rPr>
          <w:color w:val="000000"/>
          <w:sz w:val="28"/>
          <w:szCs w:val="28"/>
        </w:rPr>
        <w:t>(1</w:t>
      </w:r>
      <w:r w:rsidRPr="00A7308B">
        <w:rPr>
          <w:color w:val="000000"/>
          <w:spacing w:val="3"/>
          <w:sz w:val="28"/>
          <w:szCs w:val="28"/>
        </w:rPr>
        <w:t>1</w:t>
      </w:r>
      <w:r w:rsidRPr="00A7308B">
        <w:rPr>
          <w:color w:val="000000"/>
          <w:w w:val="99"/>
          <w:sz w:val="28"/>
          <w:szCs w:val="28"/>
        </w:rPr>
        <w:t>-</w:t>
      </w:r>
      <w:r w:rsidRPr="00A7308B">
        <w:rPr>
          <w:color w:val="000000"/>
          <w:sz w:val="28"/>
          <w:szCs w:val="28"/>
        </w:rPr>
        <w:t>14</w:t>
      </w:r>
      <w:r w:rsidRPr="00A7308B">
        <w:rPr>
          <w:color w:val="000000"/>
          <w:spacing w:val="-9"/>
          <w:sz w:val="28"/>
          <w:szCs w:val="28"/>
        </w:rPr>
        <w:t xml:space="preserve"> 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pacing w:val="1"/>
          <w:sz w:val="28"/>
          <w:szCs w:val="28"/>
        </w:rPr>
        <w:t>т</w:t>
      </w:r>
      <w:r w:rsidRPr="00A7308B">
        <w:rPr>
          <w:color w:val="000000"/>
          <w:w w:val="99"/>
          <w:sz w:val="28"/>
          <w:szCs w:val="28"/>
        </w:rPr>
        <w:t>)</w:t>
      </w:r>
    </w:p>
    <w:p w14:paraId="6D51141F" w14:textId="77777777" w:rsidR="0016609B" w:rsidRPr="00A7308B" w:rsidRDefault="0016609B" w:rsidP="0065445E">
      <w:pPr>
        <w:pStyle w:val="a7"/>
        <w:widowControl/>
        <w:numPr>
          <w:ilvl w:val="0"/>
          <w:numId w:val="76"/>
        </w:numPr>
        <w:tabs>
          <w:tab w:val="left" w:pos="1416"/>
        </w:tabs>
        <w:autoSpaceDE/>
        <w:autoSpaceDN/>
        <w:spacing w:before="5" w:after="160" w:line="259" w:lineRule="auto"/>
        <w:ind w:right="188"/>
        <w:rPr>
          <w:color w:val="000000"/>
          <w:sz w:val="28"/>
          <w:szCs w:val="28"/>
        </w:rPr>
      </w:pPr>
      <w:r w:rsidRPr="00A7308B">
        <w:rPr>
          <w:color w:val="000000"/>
          <w:sz w:val="28"/>
          <w:szCs w:val="28"/>
        </w:rPr>
        <w:t>Це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w w:val="99"/>
          <w:sz w:val="28"/>
          <w:szCs w:val="28"/>
        </w:rPr>
        <w:t>в</w:t>
      </w:r>
      <w:r w:rsidRPr="00A7308B">
        <w:rPr>
          <w:color w:val="000000"/>
          <w:sz w:val="28"/>
          <w:szCs w:val="28"/>
        </w:rPr>
        <w:t>ые о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иен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pacing w:val="1"/>
          <w:sz w:val="28"/>
          <w:szCs w:val="28"/>
        </w:rPr>
        <w:t>и</w:t>
      </w:r>
      <w:r w:rsidRPr="00A7308B">
        <w:rPr>
          <w:color w:val="000000"/>
          <w:spacing w:val="1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ы</w:t>
      </w:r>
      <w:r w:rsidRPr="00A7308B">
        <w:rPr>
          <w:color w:val="000000"/>
          <w:spacing w:val="-2"/>
          <w:sz w:val="28"/>
          <w:szCs w:val="28"/>
        </w:rPr>
        <w:t xml:space="preserve"> </w:t>
      </w:r>
      <w:r w:rsidRPr="00A7308B">
        <w:rPr>
          <w:color w:val="000000"/>
          <w:spacing w:val="-1"/>
          <w:w w:val="99"/>
          <w:sz w:val="28"/>
          <w:szCs w:val="28"/>
        </w:rPr>
        <w:t>р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z w:val="28"/>
          <w:szCs w:val="28"/>
        </w:rPr>
        <w:t>зу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z w:val="28"/>
          <w:szCs w:val="28"/>
        </w:rPr>
        <w:t>ь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</w:t>
      </w:r>
      <w:r w:rsidRPr="00A7308B">
        <w:rPr>
          <w:color w:val="000000"/>
          <w:spacing w:val="2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ов вос</w:t>
      </w:r>
      <w:r w:rsidRPr="00A7308B">
        <w:rPr>
          <w:color w:val="000000"/>
          <w:spacing w:val="-1"/>
          <w:w w:val="99"/>
          <w:sz w:val="28"/>
          <w:szCs w:val="28"/>
        </w:rPr>
        <w:t>п</w:t>
      </w:r>
      <w:r w:rsidRPr="00A7308B">
        <w:rPr>
          <w:color w:val="000000"/>
          <w:w w:val="99"/>
          <w:sz w:val="28"/>
          <w:szCs w:val="28"/>
        </w:rPr>
        <w:t>и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pacing w:val="-1"/>
          <w:sz w:val="28"/>
          <w:szCs w:val="28"/>
        </w:rPr>
        <w:t>а</w:t>
      </w:r>
      <w:r w:rsidRPr="00A7308B">
        <w:rPr>
          <w:color w:val="000000"/>
          <w:w w:val="99"/>
          <w:sz w:val="28"/>
          <w:szCs w:val="28"/>
        </w:rPr>
        <w:t>н</w:t>
      </w:r>
      <w:r w:rsidRPr="00A7308B">
        <w:rPr>
          <w:color w:val="000000"/>
          <w:spacing w:val="-1"/>
          <w:w w:val="99"/>
          <w:sz w:val="28"/>
          <w:szCs w:val="28"/>
        </w:rPr>
        <w:t>и</w:t>
      </w:r>
      <w:r w:rsidRPr="00A7308B">
        <w:rPr>
          <w:color w:val="000000"/>
          <w:sz w:val="28"/>
          <w:szCs w:val="28"/>
        </w:rPr>
        <w:t xml:space="preserve">я </w:t>
      </w:r>
      <w:r w:rsidRPr="00A7308B">
        <w:rPr>
          <w:color w:val="000000"/>
          <w:spacing w:val="-1"/>
          <w:w w:val="99"/>
          <w:sz w:val="28"/>
          <w:szCs w:val="28"/>
        </w:rPr>
        <w:t>ю</w:t>
      </w:r>
      <w:r w:rsidRPr="00A7308B">
        <w:rPr>
          <w:color w:val="000000"/>
          <w:w w:val="99"/>
          <w:sz w:val="28"/>
          <w:szCs w:val="28"/>
        </w:rPr>
        <w:t>н</w:t>
      </w:r>
      <w:r w:rsidRPr="00A7308B">
        <w:rPr>
          <w:color w:val="000000"/>
          <w:spacing w:val="2"/>
          <w:sz w:val="28"/>
          <w:szCs w:val="28"/>
        </w:rPr>
        <w:t>о</w:t>
      </w:r>
      <w:r w:rsidRPr="00A7308B">
        <w:rPr>
          <w:color w:val="000000"/>
          <w:spacing w:val="-2"/>
          <w:w w:val="99"/>
          <w:sz w:val="28"/>
          <w:szCs w:val="28"/>
        </w:rPr>
        <w:t>ш</w:t>
      </w:r>
      <w:r w:rsidRPr="00A7308B">
        <w:rPr>
          <w:color w:val="000000"/>
          <w:spacing w:val="-1"/>
          <w:sz w:val="28"/>
          <w:szCs w:val="28"/>
        </w:rPr>
        <w:t>ес</w:t>
      </w:r>
      <w:r w:rsidRPr="00A7308B">
        <w:rPr>
          <w:color w:val="000000"/>
          <w:w w:val="99"/>
          <w:sz w:val="28"/>
          <w:szCs w:val="28"/>
        </w:rPr>
        <w:t>к</w:t>
      </w:r>
      <w:r w:rsidRPr="00A7308B">
        <w:rPr>
          <w:color w:val="000000"/>
          <w:sz w:val="28"/>
          <w:szCs w:val="28"/>
        </w:rPr>
        <w:t>о</w:t>
      </w:r>
      <w:r w:rsidRPr="00A7308B">
        <w:rPr>
          <w:color w:val="000000"/>
          <w:w w:val="99"/>
          <w:sz w:val="28"/>
          <w:szCs w:val="28"/>
        </w:rPr>
        <w:t>г</w:t>
      </w:r>
      <w:r w:rsidRPr="00A7308B">
        <w:rPr>
          <w:color w:val="000000"/>
          <w:sz w:val="28"/>
          <w:szCs w:val="28"/>
        </w:rPr>
        <w:t>о в</w:t>
      </w:r>
      <w:r w:rsidRPr="00A7308B">
        <w:rPr>
          <w:color w:val="000000"/>
          <w:spacing w:val="1"/>
          <w:sz w:val="28"/>
          <w:szCs w:val="28"/>
        </w:rPr>
        <w:t>о</w:t>
      </w:r>
      <w:r w:rsidRPr="00A7308B">
        <w:rPr>
          <w:color w:val="000000"/>
          <w:sz w:val="28"/>
          <w:szCs w:val="28"/>
        </w:rPr>
        <w:t>з</w:t>
      </w:r>
      <w:r w:rsidRPr="00A7308B">
        <w:rPr>
          <w:color w:val="000000"/>
          <w:w w:val="99"/>
          <w:sz w:val="28"/>
          <w:szCs w:val="28"/>
        </w:rPr>
        <w:t>р</w:t>
      </w:r>
      <w:r w:rsidRPr="00A7308B">
        <w:rPr>
          <w:color w:val="000000"/>
          <w:sz w:val="28"/>
          <w:szCs w:val="28"/>
        </w:rPr>
        <w:t>ас</w:t>
      </w:r>
      <w:r w:rsidRPr="00A7308B">
        <w:rPr>
          <w:color w:val="000000"/>
          <w:spacing w:val="1"/>
          <w:w w:val="99"/>
          <w:sz w:val="28"/>
          <w:szCs w:val="28"/>
        </w:rPr>
        <w:t>т</w:t>
      </w:r>
      <w:r w:rsidRPr="00A7308B">
        <w:rPr>
          <w:color w:val="000000"/>
          <w:sz w:val="28"/>
          <w:szCs w:val="28"/>
        </w:rPr>
        <w:t>а (1</w:t>
      </w:r>
      <w:r w:rsidRPr="00A7308B">
        <w:rPr>
          <w:color w:val="000000"/>
          <w:spacing w:val="5"/>
          <w:sz w:val="28"/>
          <w:szCs w:val="28"/>
        </w:rPr>
        <w:t>5</w:t>
      </w:r>
      <w:r w:rsidRPr="00A7308B">
        <w:rPr>
          <w:color w:val="000000"/>
          <w:sz w:val="28"/>
          <w:szCs w:val="28"/>
        </w:rPr>
        <w:t xml:space="preserve">-16 </w:t>
      </w:r>
      <w:r w:rsidRPr="00A7308B">
        <w:rPr>
          <w:color w:val="000000"/>
          <w:w w:val="99"/>
          <w:sz w:val="28"/>
          <w:szCs w:val="28"/>
        </w:rPr>
        <w:t>л</w:t>
      </w:r>
      <w:r w:rsidRPr="00A7308B">
        <w:rPr>
          <w:color w:val="000000"/>
          <w:spacing w:val="-1"/>
          <w:sz w:val="28"/>
          <w:szCs w:val="28"/>
        </w:rPr>
        <w:t>е</w:t>
      </w:r>
      <w:r w:rsidRPr="00A7308B">
        <w:rPr>
          <w:color w:val="000000"/>
          <w:spacing w:val="1"/>
          <w:sz w:val="28"/>
          <w:szCs w:val="28"/>
        </w:rPr>
        <w:t>т</w:t>
      </w:r>
      <w:r w:rsidRPr="00A7308B">
        <w:rPr>
          <w:color w:val="000000"/>
          <w:w w:val="99"/>
          <w:sz w:val="28"/>
          <w:szCs w:val="28"/>
        </w:rPr>
        <w:t>)</w:t>
      </w:r>
      <w:r w:rsidRPr="00A7308B">
        <w:rPr>
          <w:color w:val="000000"/>
          <w:sz w:val="28"/>
          <w:szCs w:val="28"/>
        </w:rPr>
        <w:t xml:space="preserve"> </w:t>
      </w:r>
    </w:p>
    <w:p w14:paraId="5A7DE6C4" w14:textId="77777777" w:rsidR="0016609B" w:rsidRDefault="0016609B" w:rsidP="0016609B">
      <w:pPr>
        <w:rPr>
          <w:b/>
          <w:bCs/>
          <w:sz w:val="28"/>
          <w:szCs w:val="28"/>
        </w:rPr>
      </w:pPr>
      <w:r w:rsidRPr="00A7308B">
        <w:rPr>
          <w:b/>
          <w:bCs/>
          <w:sz w:val="28"/>
          <w:szCs w:val="28"/>
        </w:rPr>
        <w:t>Раздел</w:t>
      </w:r>
      <w:r w:rsidRPr="0016609B">
        <w:rPr>
          <w:b/>
          <w:bCs/>
          <w:sz w:val="28"/>
          <w:szCs w:val="28"/>
        </w:rPr>
        <w:t xml:space="preserve"> </w:t>
      </w:r>
      <w:r w:rsidRPr="00A7308B">
        <w:rPr>
          <w:b/>
          <w:bCs/>
          <w:sz w:val="28"/>
          <w:szCs w:val="28"/>
          <w:lang w:val="en-US"/>
        </w:rPr>
        <w:t>II</w:t>
      </w:r>
      <w:r w:rsidRPr="00A7308B">
        <w:rPr>
          <w:b/>
          <w:bCs/>
          <w:sz w:val="28"/>
          <w:szCs w:val="28"/>
        </w:rPr>
        <w:t>. Содержание, виды и формы воспитательной деятельности</w:t>
      </w:r>
    </w:p>
    <w:p w14:paraId="2B0AD0A2" w14:textId="77777777" w:rsidR="0016609B" w:rsidRPr="00A7308B" w:rsidRDefault="0016609B" w:rsidP="0016609B">
      <w:pPr>
        <w:rPr>
          <w:b/>
          <w:bCs/>
          <w:sz w:val="28"/>
          <w:szCs w:val="28"/>
        </w:rPr>
      </w:pPr>
    </w:p>
    <w:p w14:paraId="58F2B21D" w14:textId="77777777" w:rsidR="0016609B" w:rsidRPr="00A7308B" w:rsidRDefault="0016609B" w:rsidP="0065445E">
      <w:pPr>
        <w:pStyle w:val="a7"/>
        <w:widowControl/>
        <w:numPr>
          <w:ilvl w:val="0"/>
          <w:numId w:val="77"/>
        </w:numPr>
        <w:autoSpaceDE/>
        <w:autoSpaceDN/>
        <w:spacing w:after="160" w:line="259" w:lineRule="auto"/>
        <w:ind w:left="360"/>
        <w:rPr>
          <w:b/>
          <w:bCs/>
          <w:sz w:val="28"/>
          <w:szCs w:val="28"/>
          <w:lang w:val="en-US"/>
        </w:rPr>
      </w:pPr>
      <w:r w:rsidRPr="00A7308B">
        <w:rPr>
          <w:b/>
          <w:bCs/>
          <w:color w:val="000000"/>
          <w:sz w:val="28"/>
          <w:szCs w:val="28"/>
        </w:rPr>
        <w:t>Основ</w:t>
      </w:r>
      <w:r w:rsidRPr="00A7308B">
        <w:rPr>
          <w:b/>
          <w:bCs/>
          <w:color w:val="000000"/>
          <w:spacing w:val="1"/>
          <w:sz w:val="28"/>
          <w:szCs w:val="28"/>
        </w:rPr>
        <w:t>н</w:t>
      </w:r>
      <w:r w:rsidRPr="00A7308B">
        <w:rPr>
          <w:b/>
          <w:bCs/>
          <w:color w:val="000000"/>
          <w:sz w:val="28"/>
          <w:szCs w:val="28"/>
        </w:rPr>
        <w:t>ые</w:t>
      </w:r>
      <w:r w:rsidRPr="00A7308B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A7308B">
        <w:rPr>
          <w:b/>
          <w:bCs/>
          <w:color w:val="000000"/>
          <w:sz w:val="28"/>
          <w:szCs w:val="28"/>
        </w:rPr>
        <w:t>нап</w:t>
      </w:r>
      <w:r w:rsidRPr="00A7308B">
        <w:rPr>
          <w:b/>
          <w:bCs/>
          <w:color w:val="000000"/>
          <w:spacing w:val="1"/>
          <w:w w:val="99"/>
          <w:sz w:val="28"/>
          <w:szCs w:val="28"/>
        </w:rPr>
        <w:t>р</w:t>
      </w:r>
      <w:r w:rsidRPr="00A7308B">
        <w:rPr>
          <w:b/>
          <w:bCs/>
          <w:color w:val="000000"/>
          <w:sz w:val="28"/>
          <w:szCs w:val="28"/>
        </w:rPr>
        <w:t>а</w:t>
      </w:r>
      <w:r w:rsidRPr="00A7308B">
        <w:rPr>
          <w:b/>
          <w:bCs/>
          <w:color w:val="000000"/>
          <w:w w:val="99"/>
          <w:sz w:val="28"/>
          <w:szCs w:val="28"/>
        </w:rPr>
        <w:t>вл</w:t>
      </w:r>
      <w:r w:rsidRPr="00A7308B">
        <w:rPr>
          <w:b/>
          <w:bCs/>
          <w:color w:val="000000"/>
          <w:sz w:val="28"/>
          <w:szCs w:val="28"/>
        </w:rPr>
        <w:t>ения</w:t>
      </w:r>
      <w:r w:rsidRPr="00A7308B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A7308B">
        <w:rPr>
          <w:b/>
          <w:bCs/>
          <w:color w:val="000000"/>
          <w:w w:val="99"/>
          <w:sz w:val="28"/>
          <w:szCs w:val="28"/>
        </w:rPr>
        <w:t>в</w:t>
      </w:r>
      <w:r w:rsidRPr="00A7308B">
        <w:rPr>
          <w:b/>
          <w:bCs/>
          <w:color w:val="000000"/>
          <w:sz w:val="28"/>
          <w:szCs w:val="28"/>
        </w:rPr>
        <w:t>о</w:t>
      </w:r>
      <w:r w:rsidRPr="00A7308B">
        <w:rPr>
          <w:b/>
          <w:bCs/>
          <w:color w:val="000000"/>
          <w:spacing w:val="-1"/>
          <w:sz w:val="28"/>
          <w:szCs w:val="28"/>
        </w:rPr>
        <w:t>с</w:t>
      </w:r>
      <w:r w:rsidRPr="00A7308B">
        <w:rPr>
          <w:b/>
          <w:bCs/>
          <w:color w:val="000000"/>
          <w:sz w:val="28"/>
          <w:szCs w:val="28"/>
        </w:rPr>
        <w:t>п</w:t>
      </w:r>
      <w:r w:rsidRPr="00A7308B">
        <w:rPr>
          <w:b/>
          <w:bCs/>
          <w:color w:val="000000"/>
          <w:spacing w:val="-3"/>
          <w:sz w:val="28"/>
          <w:szCs w:val="28"/>
        </w:rPr>
        <w:t>и</w:t>
      </w:r>
      <w:r w:rsidRPr="00A7308B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A7308B">
        <w:rPr>
          <w:b/>
          <w:bCs/>
          <w:color w:val="000000"/>
          <w:sz w:val="28"/>
          <w:szCs w:val="28"/>
        </w:rPr>
        <w:t>а</w:t>
      </w:r>
      <w:r w:rsidRPr="00A7308B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A7308B">
        <w:rPr>
          <w:b/>
          <w:bCs/>
          <w:color w:val="000000"/>
          <w:sz w:val="28"/>
          <w:szCs w:val="28"/>
        </w:rPr>
        <w:t>е</w:t>
      </w:r>
      <w:r w:rsidRPr="00A7308B">
        <w:rPr>
          <w:b/>
          <w:bCs/>
          <w:color w:val="000000"/>
          <w:w w:val="99"/>
          <w:sz w:val="28"/>
          <w:szCs w:val="28"/>
        </w:rPr>
        <w:t>л</w:t>
      </w:r>
      <w:r w:rsidRPr="00A7308B">
        <w:rPr>
          <w:b/>
          <w:bCs/>
          <w:color w:val="000000"/>
          <w:spacing w:val="-2"/>
          <w:sz w:val="28"/>
          <w:szCs w:val="28"/>
        </w:rPr>
        <w:t>ь</w:t>
      </w:r>
      <w:r w:rsidRPr="00A7308B">
        <w:rPr>
          <w:b/>
          <w:bCs/>
          <w:color w:val="000000"/>
          <w:w w:val="99"/>
          <w:sz w:val="28"/>
          <w:szCs w:val="28"/>
        </w:rPr>
        <w:t>н</w:t>
      </w:r>
      <w:r w:rsidRPr="00A7308B">
        <w:rPr>
          <w:b/>
          <w:bCs/>
          <w:color w:val="000000"/>
          <w:sz w:val="28"/>
          <w:szCs w:val="28"/>
        </w:rPr>
        <w:t>о</w:t>
      </w:r>
      <w:r w:rsidRPr="00A7308B">
        <w:rPr>
          <w:b/>
          <w:bCs/>
          <w:color w:val="000000"/>
          <w:w w:val="99"/>
          <w:sz w:val="28"/>
          <w:szCs w:val="28"/>
        </w:rPr>
        <w:t>й</w:t>
      </w:r>
      <w:r w:rsidRPr="00A7308B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A7308B">
        <w:rPr>
          <w:b/>
          <w:bCs/>
          <w:color w:val="000000"/>
          <w:spacing w:val="-4"/>
          <w:w w:val="99"/>
          <w:sz w:val="28"/>
          <w:szCs w:val="28"/>
        </w:rPr>
        <w:t>р</w:t>
      </w:r>
      <w:r w:rsidRPr="00A7308B">
        <w:rPr>
          <w:b/>
          <w:bCs/>
          <w:color w:val="000000"/>
          <w:sz w:val="28"/>
          <w:szCs w:val="28"/>
        </w:rPr>
        <w:t>а</w:t>
      </w:r>
      <w:r w:rsidRPr="00A7308B">
        <w:rPr>
          <w:b/>
          <w:bCs/>
          <w:color w:val="000000"/>
          <w:spacing w:val="-5"/>
          <w:sz w:val="28"/>
          <w:szCs w:val="28"/>
        </w:rPr>
        <w:t>б</w:t>
      </w:r>
      <w:r w:rsidRPr="00A7308B">
        <w:rPr>
          <w:b/>
          <w:bCs/>
          <w:color w:val="000000"/>
          <w:sz w:val="28"/>
          <w:szCs w:val="28"/>
        </w:rPr>
        <w:t>о</w:t>
      </w:r>
      <w:r w:rsidRPr="00A7308B">
        <w:rPr>
          <w:b/>
          <w:bCs/>
          <w:color w:val="000000"/>
          <w:spacing w:val="-2"/>
          <w:w w:val="99"/>
          <w:sz w:val="28"/>
          <w:szCs w:val="28"/>
        </w:rPr>
        <w:t>т</w:t>
      </w:r>
      <w:r w:rsidRPr="00A7308B">
        <w:rPr>
          <w:b/>
          <w:bCs/>
          <w:color w:val="000000"/>
          <w:sz w:val="28"/>
          <w:szCs w:val="28"/>
        </w:rPr>
        <w:t>ы</w:t>
      </w:r>
    </w:p>
    <w:p w14:paraId="71A7E583" w14:textId="77777777" w:rsidR="0016609B" w:rsidRPr="00A7308B" w:rsidRDefault="0016609B" w:rsidP="0065445E">
      <w:pPr>
        <w:pStyle w:val="a7"/>
        <w:widowControl/>
        <w:numPr>
          <w:ilvl w:val="0"/>
          <w:numId w:val="77"/>
        </w:numPr>
        <w:autoSpaceDE/>
        <w:autoSpaceDN/>
        <w:spacing w:after="160" w:line="259" w:lineRule="auto"/>
        <w:ind w:left="360"/>
        <w:rPr>
          <w:sz w:val="28"/>
          <w:szCs w:val="28"/>
        </w:rPr>
      </w:pPr>
      <w:r w:rsidRPr="00A7308B">
        <w:rPr>
          <w:sz w:val="28"/>
          <w:szCs w:val="28"/>
        </w:rPr>
        <w:t>Блоки воспитательной деятельности</w:t>
      </w:r>
    </w:p>
    <w:p w14:paraId="511CD0C5" w14:textId="5EF0B7D3" w:rsidR="0016609B" w:rsidRPr="00A7308B" w:rsidRDefault="0016609B" w:rsidP="0065445E">
      <w:pPr>
        <w:pStyle w:val="a7"/>
        <w:widowControl/>
        <w:numPr>
          <w:ilvl w:val="0"/>
          <w:numId w:val="78"/>
        </w:numPr>
        <w:autoSpaceDE/>
        <w:autoSpaceDN/>
        <w:spacing w:after="160" w:line="259" w:lineRule="auto"/>
        <w:ind w:left="360"/>
        <w:rPr>
          <w:sz w:val="28"/>
          <w:szCs w:val="28"/>
        </w:rPr>
      </w:pPr>
      <w:r w:rsidRPr="00A7308B">
        <w:rPr>
          <w:sz w:val="28"/>
          <w:szCs w:val="28"/>
        </w:rPr>
        <w:t>Бл</w:t>
      </w:r>
      <w:r w:rsidR="003E4377">
        <w:rPr>
          <w:sz w:val="28"/>
          <w:szCs w:val="28"/>
        </w:rPr>
        <w:t>ок «Мир</w:t>
      </w:r>
      <w:r w:rsidRPr="00A7308B">
        <w:rPr>
          <w:sz w:val="28"/>
          <w:szCs w:val="28"/>
        </w:rPr>
        <w:t>»</w:t>
      </w:r>
    </w:p>
    <w:p w14:paraId="5981EAE9" w14:textId="102C1B88" w:rsidR="0016609B" w:rsidRPr="0016609B" w:rsidRDefault="0016609B" w:rsidP="0065445E">
      <w:pPr>
        <w:pStyle w:val="a7"/>
        <w:widowControl/>
        <w:numPr>
          <w:ilvl w:val="0"/>
          <w:numId w:val="78"/>
        </w:numPr>
        <w:autoSpaceDE/>
        <w:autoSpaceDN/>
        <w:spacing w:after="160" w:line="259" w:lineRule="auto"/>
        <w:ind w:left="360"/>
        <w:rPr>
          <w:sz w:val="28"/>
          <w:szCs w:val="28"/>
        </w:rPr>
      </w:pPr>
      <w:r w:rsidRPr="00A7308B">
        <w:rPr>
          <w:sz w:val="28"/>
          <w:szCs w:val="28"/>
        </w:rPr>
        <w:t>Блок «Рос</w:t>
      </w:r>
      <w:r w:rsidR="003E4377">
        <w:rPr>
          <w:sz w:val="28"/>
          <w:szCs w:val="28"/>
        </w:rPr>
        <w:t>сия</w:t>
      </w:r>
      <w:r w:rsidRPr="00A7308B">
        <w:rPr>
          <w:sz w:val="28"/>
          <w:szCs w:val="28"/>
        </w:rPr>
        <w:t>»</w:t>
      </w:r>
    </w:p>
    <w:p w14:paraId="681DC236" w14:textId="349778F6" w:rsidR="0016609B" w:rsidRDefault="003E4377" w:rsidP="0065445E">
      <w:pPr>
        <w:pStyle w:val="a7"/>
        <w:widowControl/>
        <w:numPr>
          <w:ilvl w:val="0"/>
          <w:numId w:val="78"/>
        </w:numPr>
        <w:autoSpaceDE/>
        <w:autoSpaceDN/>
        <w:spacing w:after="160" w:line="259" w:lineRule="auto"/>
        <w:ind w:left="360"/>
        <w:rPr>
          <w:sz w:val="28"/>
          <w:szCs w:val="28"/>
        </w:rPr>
      </w:pPr>
      <w:r>
        <w:rPr>
          <w:sz w:val="28"/>
          <w:szCs w:val="28"/>
        </w:rPr>
        <w:t>Блок «Человек</w:t>
      </w:r>
      <w:r w:rsidR="0016609B" w:rsidRPr="00A7308B">
        <w:rPr>
          <w:sz w:val="28"/>
          <w:szCs w:val="28"/>
        </w:rPr>
        <w:t>»</w:t>
      </w:r>
    </w:p>
    <w:p w14:paraId="58B07C17" w14:textId="77777777" w:rsidR="0016609B" w:rsidRPr="00A7308B" w:rsidRDefault="0016609B" w:rsidP="0016609B">
      <w:pPr>
        <w:pStyle w:val="a7"/>
        <w:ind w:left="360"/>
        <w:rPr>
          <w:sz w:val="28"/>
          <w:szCs w:val="28"/>
        </w:rPr>
      </w:pPr>
    </w:p>
    <w:p w14:paraId="05955C78" w14:textId="77777777" w:rsidR="0016609B" w:rsidRPr="00A7308B" w:rsidRDefault="0016609B" w:rsidP="0065445E">
      <w:pPr>
        <w:pStyle w:val="a7"/>
        <w:widowControl/>
        <w:numPr>
          <w:ilvl w:val="0"/>
          <w:numId w:val="77"/>
        </w:numPr>
        <w:autoSpaceDE/>
        <w:autoSpaceDN/>
        <w:spacing w:after="160" w:line="259" w:lineRule="auto"/>
        <w:ind w:left="360"/>
        <w:rPr>
          <w:b/>
          <w:bCs/>
          <w:sz w:val="28"/>
          <w:szCs w:val="28"/>
        </w:rPr>
      </w:pPr>
      <w:r w:rsidRPr="00A7308B">
        <w:rPr>
          <w:b/>
          <w:bCs/>
          <w:sz w:val="28"/>
          <w:szCs w:val="28"/>
        </w:rPr>
        <w:t>Инвариантные общие содержательные модули</w:t>
      </w:r>
    </w:p>
    <w:p w14:paraId="4F2F49E6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«Спортивно-оздоровительная работа».</w:t>
      </w:r>
    </w:p>
    <w:p w14:paraId="6432E022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«Культура России».</w:t>
      </w:r>
    </w:p>
    <w:p w14:paraId="0ECD618E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«Психолого-педагогическое сопровождение».</w:t>
      </w:r>
    </w:p>
    <w:p w14:paraId="782438F5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«Детское самоуправление».</w:t>
      </w:r>
    </w:p>
    <w:p w14:paraId="20AA0DEF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«Инклюзивное пространство».</w:t>
      </w:r>
    </w:p>
    <w:p w14:paraId="36E55846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«Профориентация».</w:t>
      </w:r>
    </w:p>
    <w:p w14:paraId="17785617" w14:textId="77777777" w:rsidR="0016609B" w:rsidRPr="00A7308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«Коллективная социально значимая</w:t>
      </w:r>
    </w:p>
    <w:p w14:paraId="7E8B6FF7" w14:textId="77777777" w:rsidR="0016609B" w:rsidRDefault="0016609B" w:rsidP="0065445E">
      <w:pPr>
        <w:pStyle w:val="a7"/>
        <w:widowControl/>
        <w:numPr>
          <w:ilvl w:val="0"/>
          <w:numId w:val="79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деятельность в Движении Первых»</w:t>
      </w:r>
    </w:p>
    <w:p w14:paraId="46535F1A" w14:textId="77777777" w:rsidR="0016609B" w:rsidRPr="00A7308B" w:rsidRDefault="0016609B" w:rsidP="0016609B">
      <w:pPr>
        <w:pStyle w:val="a7"/>
        <w:ind w:left="360"/>
        <w:rPr>
          <w:sz w:val="28"/>
          <w:szCs w:val="28"/>
        </w:rPr>
      </w:pPr>
    </w:p>
    <w:p w14:paraId="07743267" w14:textId="77777777" w:rsidR="0016609B" w:rsidRPr="00A7308B" w:rsidRDefault="0016609B" w:rsidP="0065445E">
      <w:pPr>
        <w:pStyle w:val="a7"/>
        <w:widowControl/>
        <w:numPr>
          <w:ilvl w:val="0"/>
          <w:numId w:val="77"/>
        </w:numPr>
        <w:autoSpaceDE/>
        <w:autoSpaceDN/>
        <w:spacing w:after="160" w:line="259" w:lineRule="auto"/>
        <w:jc w:val="both"/>
        <w:rPr>
          <w:b/>
          <w:bCs/>
          <w:sz w:val="28"/>
          <w:szCs w:val="28"/>
        </w:rPr>
      </w:pPr>
      <w:r w:rsidRPr="00A7308B">
        <w:rPr>
          <w:b/>
          <w:bCs/>
          <w:sz w:val="28"/>
          <w:szCs w:val="28"/>
        </w:rPr>
        <w:t>Вариативные содержательные модули.</w:t>
      </w:r>
    </w:p>
    <w:p w14:paraId="0FBE579D" w14:textId="77777777" w:rsidR="0016609B" w:rsidRPr="00A7308B" w:rsidRDefault="0016609B" w:rsidP="0065445E">
      <w:pPr>
        <w:pStyle w:val="a7"/>
        <w:widowControl/>
        <w:numPr>
          <w:ilvl w:val="0"/>
          <w:numId w:val="80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«Кружки и секции».</w:t>
      </w:r>
    </w:p>
    <w:p w14:paraId="1433CC5F" w14:textId="77777777" w:rsidR="0016609B" w:rsidRPr="00A7308B" w:rsidRDefault="0016609B" w:rsidP="0065445E">
      <w:pPr>
        <w:pStyle w:val="a7"/>
        <w:widowControl/>
        <w:numPr>
          <w:ilvl w:val="0"/>
          <w:numId w:val="80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«Цифровая и медиа-среда».</w:t>
      </w:r>
    </w:p>
    <w:p w14:paraId="2234240B" w14:textId="77777777" w:rsidR="0016609B" w:rsidRPr="00A7308B" w:rsidRDefault="0016609B" w:rsidP="0065445E">
      <w:pPr>
        <w:pStyle w:val="a7"/>
        <w:widowControl/>
        <w:numPr>
          <w:ilvl w:val="0"/>
          <w:numId w:val="80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«Проектная деятельность».</w:t>
      </w:r>
    </w:p>
    <w:p w14:paraId="45577112" w14:textId="77777777" w:rsidR="0016609B" w:rsidRPr="00A7308B" w:rsidRDefault="0016609B" w:rsidP="0065445E">
      <w:pPr>
        <w:pStyle w:val="a7"/>
        <w:widowControl/>
        <w:numPr>
          <w:ilvl w:val="0"/>
          <w:numId w:val="80"/>
        </w:numPr>
        <w:autoSpaceDE/>
        <w:autoSpaceDN/>
        <w:spacing w:after="160" w:line="259" w:lineRule="auto"/>
        <w:rPr>
          <w:sz w:val="28"/>
          <w:szCs w:val="28"/>
        </w:rPr>
      </w:pPr>
      <w:r w:rsidRPr="00A7308B">
        <w:rPr>
          <w:sz w:val="28"/>
          <w:szCs w:val="28"/>
        </w:rPr>
        <w:t>Модуль «Детская дипломатия и международные отношения».</w:t>
      </w:r>
    </w:p>
    <w:p w14:paraId="4699866C" w14:textId="77777777" w:rsidR="0016609B" w:rsidRPr="00A7308B" w:rsidRDefault="0016609B" w:rsidP="0016609B">
      <w:pPr>
        <w:rPr>
          <w:b/>
          <w:bCs/>
          <w:sz w:val="28"/>
          <w:szCs w:val="28"/>
        </w:rPr>
      </w:pPr>
      <w:r w:rsidRPr="00A7308B">
        <w:rPr>
          <w:b/>
          <w:bCs/>
          <w:sz w:val="28"/>
          <w:szCs w:val="28"/>
        </w:rPr>
        <w:t xml:space="preserve">Организационный раздел </w:t>
      </w:r>
      <w:r w:rsidRPr="00A7308B">
        <w:rPr>
          <w:b/>
          <w:bCs/>
          <w:sz w:val="28"/>
          <w:szCs w:val="28"/>
          <w:lang w:val="en-US"/>
        </w:rPr>
        <w:t xml:space="preserve">III. </w:t>
      </w:r>
    </w:p>
    <w:p w14:paraId="2A721AF3" w14:textId="2D1BA66E" w:rsidR="00C13735" w:rsidRDefault="00C13735" w:rsidP="0065445E">
      <w:pPr>
        <w:pStyle w:val="a7"/>
        <w:widowControl/>
        <w:numPr>
          <w:ilvl w:val="0"/>
          <w:numId w:val="81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</w:t>
      </w:r>
    </w:p>
    <w:p w14:paraId="0AC6B0A2" w14:textId="28825135" w:rsidR="0016609B" w:rsidRPr="00A7308B" w:rsidRDefault="0016609B" w:rsidP="0065445E">
      <w:pPr>
        <w:pStyle w:val="a7"/>
        <w:widowControl/>
        <w:numPr>
          <w:ilvl w:val="0"/>
          <w:numId w:val="81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A7308B">
        <w:rPr>
          <w:sz w:val="28"/>
          <w:szCs w:val="28"/>
        </w:rPr>
        <w:t>Анализ воспитательной работы</w:t>
      </w:r>
    </w:p>
    <w:p w14:paraId="0372F0B3" w14:textId="77777777" w:rsidR="0016609B" w:rsidRPr="00A7308B" w:rsidRDefault="0016609B" w:rsidP="0065445E">
      <w:pPr>
        <w:pStyle w:val="a7"/>
        <w:widowControl/>
        <w:numPr>
          <w:ilvl w:val="0"/>
          <w:numId w:val="81"/>
        </w:numPr>
        <w:autoSpaceDE/>
        <w:autoSpaceDN/>
        <w:spacing w:after="160" w:line="276" w:lineRule="auto"/>
        <w:jc w:val="both"/>
      </w:pPr>
      <w:r w:rsidRPr="00A7308B">
        <w:rPr>
          <w:sz w:val="28"/>
          <w:szCs w:val="28"/>
        </w:rPr>
        <w:t>Взаимодействие с родительским сообществом</w:t>
      </w:r>
    </w:p>
    <w:p w14:paraId="6B88BF31" w14:textId="77777777" w:rsidR="0016609B" w:rsidRPr="00A7308B" w:rsidRDefault="0016609B" w:rsidP="0065445E">
      <w:pPr>
        <w:pStyle w:val="a7"/>
        <w:widowControl/>
        <w:numPr>
          <w:ilvl w:val="0"/>
          <w:numId w:val="81"/>
        </w:numPr>
        <w:autoSpaceDE/>
        <w:autoSpaceDN/>
        <w:spacing w:after="160" w:line="276" w:lineRule="auto"/>
        <w:jc w:val="both"/>
      </w:pPr>
      <w:r w:rsidRPr="00A7308B">
        <w:rPr>
          <w:sz w:val="28"/>
          <w:szCs w:val="28"/>
        </w:rPr>
        <w:t>Кадровое обеспечение реализации программы воспитательной работы</w:t>
      </w:r>
    </w:p>
    <w:p w14:paraId="4599FDF9" w14:textId="77777777" w:rsidR="0016609B" w:rsidRPr="0016609B" w:rsidRDefault="0016609B" w:rsidP="0065445E">
      <w:pPr>
        <w:pStyle w:val="a7"/>
        <w:widowControl/>
        <w:numPr>
          <w:ilvl w:val="0"/>
          <w:numId w:val="81"/>
        </w:numPr>
        <w:autoSpaceDE/>
        <w:autoSpaceDN/>
        <w:spacing w:after="160" w:line="276" w:lineRule="auto"/>
        <w:jc w:val="both"/>
      </w:pPr>
      <w:r w:rsidRPr="00A7308B">
        <w:rPr>
          <w:sz w:val="28"/>
          <w:szCs w:val="28"/>
        </w:rPr>
        <w:t>Материально-техническое обеспечение реализации программы воспитания</w:t>
      </w:r>
    </w:p>
    <w:p w14:paraId="7D5BA526" w14:textId="61573449" w:rsidR="00C13735" w:rsidRPr="00C13735" w:rsidRDefault="0016609B" w:rsidP="00C13735">
      <w:pPr>
        <w:widowControl/>
        <w:autoSpaceDE/>
        <w:autoSpaceDN/>
        <w:spacing w:after="160" w:line="276" w:lineRule="auto"/>
        <w:jc w:val="both"/>
        <w:rPr>
          <w:b/>
          <w:bCs/>
        </w:rPr>
      </w:pPr>
      <w:r w:rsidRPr="00C13735">
        <w:rPr>
          <w:b/>
          <w:bCs/>
          <w:sz w:val="28"/>
          <w:szCs w:val="28"/>
        </w:rPr>
        <w:t xml:space="preserve">Приложения </w:t>
      </w:r>
      <w:r w:rsidR="00C13735">
        <w:rPr>
          <w:b/>
          <w:bCs/>
          <w:sz w:val="28"/>
          <w:szCs w:val="28"/>
          <w:lang w:val="en-US"/>
        </w:rPr>
        <w:t>IV</w:t>
      </w:r>
      <w:r w:rsidR="00C13735">
        <w:rPr>
          <w:b/>
          <w:bCs/>
          <w:sz w:val="28"/>
          <w:szCs w:val="28"/>
        </w:rPr>
        <w:t>.</w:t>
      </w:r>
    </w:p>
    <w:p w14:paraId="29113D53" w14:textId="734C0494" w:rsidR="00C13735" w:rsidRPr="00C13735" w:rsidRDefault="00C13735" w:rsidP="0065445E">
      <w:pPr>
        <w:pStyle w:val="a7"/>
        <w:widowControl/>
        <w:numPr>
          <w:ilvl w:val="0"/>
          <w:numId w:val="85"/>
        </w:numPr>
        <w:autoSpaceDE/>
        <w:autoSpaceDN/>
        <w:spacing w:after="160" w:line="276" w:lineRule="auto"/>
        <w:jc w:val="both"/>
      </w:pPr>
      <w:r>
        <w:rPr>
          <w:sz w:val="28"/>
          <w:szCs w:val="28"/>
        </w:rPr>
        <w:t>Приложение 2. «Элементы уклада»</w:t>
      </w:r>
    </w:p>
    <w:p w14:paraId="355AAB75" w14:textId="542F474A" w:rsidR="0016609B" w:rsidRPr="0016609B" w:rsidRDefault="00C13735" w:rsidP="0065445E">
      <w:pPr>
        <w:pStyle w:val="a7"/>
        <w:widowControl/>
        <w:numPr>
          <w:ilvl w:val="0"/>
          <w:numId w:val="85"/>
        </w:numPr>
        <w:autoSpaceDE/>
        <w:autoSpaceDN/>
        <w:spacing w:after="160" w:line="276" w:lineRule="auto"/>
        <w:jc w:val="both"/>
      </w:pPr>
      <w:r>
        <w:rPr>
          <w:sz w:val="28"/>
          <w:szCs w:val="28"/>
        </w:rPr>
        <w:t>Приложение 3. К</w:t>
      </w:r>
      <w:r w:rsidR="0016609B" w:rsidRPr="0016609B">
        <w:rPr>
          <w:sz w:val="28"/>
          <w:szCs w:val="28"/>
        </w:rPr>
        <w:t>алендарные план-сетки смен</w:t>
      </w:r>
    </w:p>
    <w:p w14:paraId="394308ED" w14:textId="77777777" w:rsidR="00644B78" w:rsidRDefault="00644B78" w:rsidP="00644B78"/>
    <w:p w14:paraId="348563EA" w14:textId="77777777" w:rsidR="00C13735" w:rsidRDefault="00C13735" w:rsidP="00644B78"/>
    <w:p w14:paraId="2A6E272A" w14:textId="77777777" w:rsidR="00C13735" w:rsidRDefault="00C13735" w:rsidP="00644B78"/>
    <w:p w14:paraId="00E24DC3" w14:textId="77777777" w:rsidR="00C13735" w:rsidRDefault="00C13735" w:rsidP="00644B78"/>
    <w:p w14:paraId="6C054D86" w14:textId="77777777" w:rsidR="00C13735" w:rsidRDefault="00C13735" w:rsidP="00644B78"/>
    <w:p w14:paraId="0B7992F7" w14:textId="77777777" w:rsidR="00C13735" w:rsidRDefault="00C13735" w:rsidP="00644B78"/>
    <w:p w14:paraId="111E2250" w14:textId="77777777" w:rsidR="00C13735" w:rsidRDefault="00C13735" w:rsidP="00644B78"/>
    <w:p w14:paraId="2D382812" w14:textId="77777777" w:rsidR="00C13735" w:rsidRDefault="00C13735" w:rsidP="00644B78"/>
    <w:p w14:paraId="0AEC98A6" w14:textId="77777777" w:rsidR="00C13735" w:rsidRDefault="00C13735" w:rsidP="00644B78"/>
    <w:p w14:paraId="35B81125" w14:textId="77777777" w:rsidR="00C13735" w:rsidRDefault="00C13735" w:rsidP="00644B78"/>
    <w:p w14:paraId="6C440C6C" w14:textId="77777777" w:rsidR="00C13735" w:rsidRDefault="00C13735" w:rsidP="00644B78"/>
    <w:p w14:paraId="78ED3C9C" w14:textId="77777777" w:rsidR="00C13735" w:rsidRDefault="00C13735" w:rsidP="00644B78"/>
    <w:p w14:paraId="35B1A7AD" w14:textId="77777777" w:rsidR="00C13735" w:rsidRDefault="00C13735" w:rsidP="00644B78"/>
    <w:p w14:paraId="2342E04B" w14:textId="77777777" w:rsidR="00C13735" w:rsidRDefault="00C13735" w:rsidP="00644B78"/>
    <w:p w14:paraId="3195C146" w14:textId="77777777" w:rsidR="00C13735" w:rsidRDefault="00C13735" w:rsidP="00644B78"/>
    <w:p w14:paraId="64EF5F5C" w14:textId="77777777" w:rsidR="00C13735" w:rsidRDefault="00C13735" w:rsidP="00644B78"/>
    <w:p w14:paraId="44AB4BC0" w14:textId="77777777" w:rsidR="00C13735" w:rsidRDefault="00C13735" w:rsidP="00644B78"/>
    <w:p w14:paraId="7BDEA25A" w14:textId="77777777" w:rsidR="00C13735" w:rsidRDefault="00C13735" w:rsidP="00644B78"/>
    <w:p w14:paraId="60837CF4" w14:textId="77777777" w:rsidR="00C13735" w:rsidRDefault="00C13735" w:rsidP="00644B78"/>
    <w:p w14:paraId="32E71835" w14:textId="77777777" w:rsidR="00C13735" w:rsidRDefault="00C13735" w:rsidP="00644B78"/>
    <w:p w14:paraId="7FE20FD1" w14:textId="77777777" w:rsidR="00C13735" w:rsidRDefault="00C13735" w:rsidP="00644B78"/>
    <w:p w14:paraId="0A56126E" w14:textId="77777777" w:rsidR="00C13735" w:rsidRDefault="00C13735" w:rsidP="00644B78"/>
    <w:p w14:paraId="6047F297" w14:textId="77777777" w:rsidR="00C13735" w:rsidRDefault="00C13735" w:rsidP="00644B78"/>
    <w:p w14:paraId="032D85B9" w14:textId="77777777" w:rsidR="00C13735" w:rsidRDefault="00C13735" w:rsidP="00644B78"/>
    <w:p w14:paraId="4D625908" w14:textId="77777777" w:rsidR="00C13735" w:rsidRDefault="00C13735" w:rsidP="00644B78"/>
    <w:p w14:paraId="4D342CCD" w14:textId="77777777" w:rsidR="00C13735" w:rsidRDefault="00C13735" w:rsidP="00644B78"/>
    <w:p w14:paraId="6805A4FE" w14:textId="77777777" w:rsidR="00C13735" w:rsidRDefault="00C13735" w:rsidP="00644B78"/>
    <w:p w14:paraId="3EF8E2C2" w14:textId="77777777" w:rsidR="00C13735" w:rsidRDefault="00C13735" w:rsidP="00644B78"/>
    <w:p w14:paraId="7F90EF40" w14:textId="77777777" w:rsidR="00C13735" w:rsidRDefault="00C13735" w:rsidP="00644B78"/>
    <w:p w14:paraId="477A3032" w14:textId="77777777" w:rsidR="00C13735" w:rsidRDefault="00C13735" w:rsidP="00644B78"/>
    <w:p w14:paraId="1D70028D" w14:textId="77777777" w:rsidR="00C13735" w:rsidRDefault="00C13735" w:rsidP="00644B78"/>
    <w:p w14:paraId="4B2F59DA" w14:textId="77777777" w:rsidR="00C13735" w:rsidRDefault="00C13735" w:rsidP="00644B78"/>
    <w:p w14:paraId="1E82709A" w14:textId="77777777" w:rsidR="00C13735" w:rsidRDefault="00C13735" w:rsidP="00644B78"/>
    <w:p w14:paraId="1997A6B3" w14:textId="77777777" w:rsidR="00C13735" w:rsidRDefault="00C13735" w:rsidP="00644B78"/>
    <w:p w14:paraId="402151F7" w14:textId="77777777" w:rsidR="00C13735" w:rsidRDefault="00C13735" w:rsidP="00644B78"/>
    <w:p w14:paraId="4296B0A5" w14:textId="77777777" w:rsidR="00C13735" w:rsidRDefault="00C13735" w:rsidP="00644B78"/>
    <w:p w14:paraId="64FD14A7" w14:textId="77777777" w:rsidR="00C13735" w:rsidRDefault="00C13735" w:rsidP="00644B78"/>
    <w:p w14:paraId="2841C261" w14:textId="77777777" w:rsidR="00C13735" w:rsidRDefault="00C13735" w:rsidP="00644B78"/>
    <w:p w14:paraId="687971FD" w14:textId="77777777" w:rsidR="00C13735" w:rsidRDefault="00C13735" w:rsidP="00644B78"/>
    <w:p w14:paraId="09E4E748" w14:textId="77777777" w:rsidR="00C13735" w:rsidRDefault="00C13735" w:rsidP="00644B78"/>
    <w:p w14:paraId="09D0B3ED" w14:textId="77777777" w:rsidR="00C13735" w:rsidRDefault="00C13735" w:rsidP="00644B78"/>
    <w:p w14:paraId="7A69D859" w14:textId="77777777" w:rsidR="00C13735" w:rsidRDefault="00C13735" w:rsidP="00644B78"/>
    <w:p w14:paraId="42999717" w14:textId="77777777" w:rsidR="00C13735" w:rsidRDefault="00C13735" w:rsidP="00644B78"/>
    <w:p w14:paraId="3396D81F" w14:textId="77777777" w:rsidR="00C13735" w:rsidRDefault="00C13735" w:rsidP="00644B78"/>
    <w:p w14:paraId="0EA3A3D7" w14:textId="77777777" w:rsidR="00C13735" w:rsidRDefault="00C13735" w:rsidP="00644B78"/>
    <w:p w14:paraId="0E767355" w14:textId="77777777" w:rsidR="00C13735" w:rsidRDefault="00C13735" w:rsidP="00644B78"/>
    <w:p w14:paraId="561301E4" w14:textId="77777777" w:rsidR="00C13735" w:rsidRDefault="00C13735" w:rsidP="00644B78"/>
    <w:p w14:paraId="7AE230F8" w14:textId="0A1E8A67" w:rsidR="00C13735" w:rsidRDefault="00C13735" w:rsidP="00644B78"/>
    <w:p w14:paraId="50B03DC6" w14:textId="77777777" w:rsidR="00042A78" w:rsidRDefault="00042A78" w:rsidP="00644B78"/>
    <w:p w14:paraId="5BBA39B9" w14:textId="32084039" w:rsidR="00644B78" w:rsidRDefault="00644B78" w:rsidP="00644B78"/>
    <w:p w14:paraId="01948FCC" w14:textId="3B5D245B" w:rsidR="003E4377" w:rsidRDefault="003E4377" w:rsidP="00644B78"/>
    <w:p w14:paraId="7F488714" w14:textId="1C7315A2" w:rsidR="003E4377" w:rsidRDefault="003E4377" w:rsidP="00644B78"/>
    <w:p w14:paraId="0611BC00" w14:textId="77777777" w:rsidR="003E4377" w:rsidRDefault="003E4377" w:rsidP="00644B78"/>
    <w:p w14:paraId="12454EF1" w14:textId="0418BD83" w:rsidR="00644B78" w:rsidRDefault="00644B78" w:rsidP="00644B78">
      <w:pPr>
        <w:jc w:val="center"/>
        <w:rPr>
          <w:b/>
          <w:bCs/>
          <w:sz w:val="28"/>
          <w:szCs w:val="28"/>
        </w:rPr>
      </w:pPr>
      <w:r w:rsidRPr="00D818DC">
        <w:rPr>
          <w:b/>
          <w:bCs/>
          <w:sz w:val="28"/>
          <w:szCs w:val="28"/>
        </w:rPr>
        <w:t>Общие положения</w:t>
      </w:r>
    </w:p>
    <w:p w14:paraId="2645E88D" w14:textId="77777777" w:rsidR="004139AB" w:rsidRPr="00D818DC" w:rsidRDefault="004139AB" w:rsidP="00644B78">
      <w:pPr>
        <w:jc w:val="center"/>
        <w:rPr>
          <w:b/>
          <w:bCs/>
          <w:sz w:val="28"/>
          <w:szCs w:val="28"/>
        </w:rPr>
      </w:pPr>
    </w:p>
    <w:p w14:paraId="07F23A23" w14:textId="4B27E876" w:rsidR="00644B78" w:rsidRDefault="00644B78" w:rsidP="003E4377">
      <w:pPr>
        <w:ind w:right="-20" w:firstLine="360"/>
        <w:jc w:val="both"/>
        <w:rPr>
          <w:color w:val="000000"/>
          <w:sz w:val="28"/>
          <w:szCs w:val="28"/>
        </w:rPr>
      </w:pPr>
      <w:r w:rsidRPr="00E92790">
        <w:rPr>
          <w:sz w:val="28"/>
          <w:szCs w:val="28"/>
        </w:rPr>
        <w:t xml:space="preserve">Программа воспитательной работы </w:t>
      </w:r>
      <w:r w:rsidRPr="005C2CE6">
        <w:rPr>
          <w:color w:val="000000"/>
          <w:sz w:val="28"/>
          <w:szCs w:val="28"/>
        </w:rPr>
        <w:t>Муниципального автономного учреждения дополнительного образования «Детский оздоровительно-образовательный центр «</w:t>
      </w:r>
      <w:proofErr w:type="gramStart"/>
      <w:r w:rsidR="00A16A0F">
        <w:rPr>
          <w:color w:val="000000"/>
          <w:sz w:val="28"/>
          <w:szCs w:val="28"/>
        </w:rPr>
        <w:t>Олимпиец</w:t>
      </w:r>
      <w:r w:rsidRPr="005C2CE6">
        <w:rPr>
          <w:color w:val="000000"/>
          <w:sz w:val="28"/>
          <w:szCs w:val="28"/>
        </w:rPr>
        <w:t xml:space="preserve">» </w:t>
      </w:r>
      <w:r w:rsidRPr="005C2CE6">
        <w:rPr>
          <w:color w:val="000000"/>
          <w:spacing w:val="6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(</w:t>
      </w:r>
      <w:proofErr w:type="gramEnd"/>
      <w:r w:rsidRPr="005C2CE6">
        <w:rPr>
          <w:color w:val="000000"/>
          <w:spacing w:val="2"/>
          <w:sz w:val="28"/>
          <w:szCs w:val="28"/>
        </w:rPr>
        <w:t>д</w:t>
      </w:r>
      <w:r w:rsidRPr="005C2CE6">
        <w:rPr>
          <w:color w:val="000000"/>
          <w:sz w:val="28"/>
          <w:szCs w:val="28"/>
        </w:rPr>
        <w:t>алее</w:t>
      </w:r>
      <w:r w:rsidRPr="005C2CE6">
        <w:rPr>
          <w:color w:val="000000"/>
          <w:spacing w:val="7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–</w:t>
      </w:r>
      <w:r w:rsidRPr="005C2CE6">
        <w:rPr>
          <w:color w:val="000000"/>
          <w:spacing w:val="70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рам</w:t>
      </w:r>
      <w:r w:rsidRPr="005C2CE6">
        <w:rPr>
          <w:color w:val="000000"/>
          <w:spacing w:val="-1"/>
          <w:sz w:val="28"/>
          <w:szCs w:val="28"/>
        </w:rPr>
        <w:t>м</w:t>
      </w:r>
      <w:r w:rsidRPr="005C2CE6">
        <w:rPr>
          <w:color w:val="000000"/>
          <w:spacing w:val="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)</w:t>
      </w:r>
      <w:r w:rsidRPr="005C2CE6">
        <w:rPr>
          <w:color w:val="000000"/>
          <w:spacing w:val="6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ра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рабо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ана</w:t>
      </w:r>
      <w:r w:rsidRPr="005C2CE6">
        <w:rPr>
          <w:color w:val="000000"/>
          <w:spacing w:val="7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6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в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7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spacing w:val="6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Ф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дераль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ым</w:t>
      </w:r>
      <w:r w:rsidRPr="005C2CE6">
        <w:rPr>
          <w:color w:val="000000"/>
          <w:spacing w:val="68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ако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ом</w:t>
      </w:r>
      <w:r w:rsidRPr="005C2CE6">
        <w:rPr>
          <w:color w:val="000000"/>
          <w:spacing w:val="6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от 28.12.2024</w:t>
      </w:r>
      <w:r w:rsidRPr="005C2CE6">
        <w:rPr>
          <w:color w:val="000000"/>
          <w:spacing w:val="38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№</w:t>
      </w:r>
      <w:r w:rsidRPr="005C2CE6">
        <w:rPr>
          <w:color w:val="000000"/>
          <w:sz w:val="28"/>
          <w:szCs w:val="28"/>
        </w:rPr>
        <w:t>543-</w:t>
      </w:r>
      <w:r w:rsidRPr="005C2CE6">
        <w:rPr>
          <w:color w:val="000000"/>
          <w:w w:val="99"/>
          <w:sz w:val="28"/>
          <w:szCs w:val="28"/>
        </w:rPr>
        <w:t>Ф</w:t>
      </w:r>
      <w:r w:rsidRPr="005C2CE6">
        <w:rPr>
          <w:color w:val="000000"/>
          <w:sz w:val="28"/>
          <w:szCs w:val="28"/>
        </w:rPr>
        <w:t>З</w:t>
      </w:r>
      <w:r w:rsidRPr="005C2CE6">
        <w:rPr>
          <w:color w:val="000000"/>
          <w:spacing w:val="37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39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3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ос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4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Фед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раль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ой</w:t>
      </w:r>
      <w:r w:rsidRPr="005C2CE6">
        <w:rPr>
          <w:color w:val="000000"/>
          <w:spacing w:val="37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рогра</w:t>
      </w:r>
      <w:r w:rsidRPr="005C2CE6">
        <w:rPr>
          <w:color w:val="000000"/>
          <w:spacing w:val="-1"/>
          <w:sz w:val="28"/>
          <w:szCs w:val="28"/>
        </w:rPr>
        <w:t>м</w:t>
      </w:r>
      <w:r w:rsidRPr="005C2CE6">
        <w:rPr>
          <w:color w:val="000000"/>
          <w:sz w:val="28"/>
          <w:szCs w:val="28"/>
        </w:rPr>
        <w:t>мы</w:t>
      </w:r>
      <w:r w:rsidRPr="005C2CE6">
        <w:rPr>
          <w:color w:val="000000"/>
          <w:spacing w:val="3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во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pacing w:val="1"/>
          <w:sz w:val="28"/>
          <w:szCs w:val="28"/>
        </w:rPr>
        <w:t>пи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ель</w:t>
      </w:r>
      <w:r w:rsidRPr="005C2CE6">
        <w:rPr>
          <w:color w:val="000000"/>
          <w:spacing w:val="2"/>
          <w:sz w:val="28"/>
          <w:szCs w:val="28"/>
        </w:rPr>
        <w:t>н</w:t>
      </w:r>
      <w:r w:rsidRPr="005C2CE6">
        <w:rPr>
          <w:color w:val="000000"/>
          <w:spacing w:val="-2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й</w:t>
      </w:r>
      <w:r w:rsidRPr="005C2CE6">
        <w:rPr>
          <w:color w:val="000000"/>
          <w:spacing w:val="39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аботы</w:t>
      </w:r>
      <w:r w:rsidRPr="005C2CE6">
        <w:rPr>
          <w:color w:val="000000"/>
          <w:spacing w:val="38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</w:t>
      </w:r>
      <w:r w:rsidRPr="005C2CE6">
        <w:rPr>
          <w:color w:val="000000"/>
          <w:w w:val="99"/>
          <w:sz w:val="28"/>
          <w:szCs w:val="28"/>
        </w:rPr>
        <w:t>л</w:t>
      </w:r>
      <w:r w:rsidRPr="005C2CE6">
        <w:rPr>
          <w:color w:val="000000"/>
          <w:sz w:val="28"/>
          <w:szCs w:val="28"/>
        </w:rPr>
        <w:t>я ор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из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-1"/>
          <w:w w:val="99"/>
          <w:sz w:val="28"/>
          <w:szCs w:val="28"/>
        </w:rPr>
        <w:t>ц</w:t>
      </w:r>
      <w:r w:rsidRPr="005C2CE6">
        <w:rPr>
          <w:color w:val="000000"/>
          <w:w w:val="99"/>
          <w:sz w:val="28"/>
          <w:szCs w:val="28"/>
        </w:rPr>
        <w:t>ий</w:t>
      </w:r>
      <w:r w:rsidRPr="005C2CE6">
        <w:rPr>
          <w:color w:val="000000"/>
          <w:spacing w:val="9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от</w:t>
      </w:r>
      <w:r w:rsidRPr="005C2CE6">
        <w:rPr>
          <w:color w:val="000000"/>
          <w:spacing w:val="1"/>
          <w:sz w:val="28"/>
          <w:szCs w:val="28"/>
        </w:rPr>
        <w:t>д</w:t>
      </w:r>
      <w:r w:rsidRPr="005C2CE6">
        <w:rPr>
          <w:color w:val="000000"/>
          <w:spacing w:val="-1"/>
          <w:sz w:val="28"/>
          <w:szCs w:val="28"/>
        </w:rPr>
        <w:t>ы</w:t>
      </w:r>
      <w:r w:rsidRPr="005C2CE6">
        <w:rPr>
          <w:color w:val="000000"/>
          <w:sz w:val="28"/>
          <w:szCs w:val="28"/>
        </w:rPr>
        <w:t>ха</w:t>
      </w:r>
      <w:r w:rsidRPr="005C2CE6">
        <w:rPr>
          <w:color w:val="000000"/>
          <w:spacing w:val="92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дете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94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95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х</w:t>
      </w:r>
      <w:r w:rsidRPr="005C2CE6">
        <w:rPr>
          <w:color w:val="000000"/>
          <w:spacing w:val="9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доровления,</w:t>
      </w:r>
      <w:r w:rsidRPr="005C2CE6">
        <w:rPr>
          <w:color w:val="000000"/>
          <w:spacing w:val="95"/>
          <w:sz w:val="28"/>
          <w:szCs w:val="28"/>
        </w:rPr>
        <w:t xml:space="preserve"> 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вержден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ой</w:t>
      </w:r>
      <w:r w:rsidRPr="005C2CE6">
        <w:rPr>
          <w:color w:val="000000"/>
          <w:spacing w:val="9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П</w:t>
      </w:r>
      <w:r w:rsidRPr="005C2CE6">
        <w:rPr>
          <w:color w:val="000000"/>
          <w:spacing w:val="7"/>
          <w:sz w:val="28"/>
          <w:szCs w:val="28"/>
        </w:rPr>
        <w:t>р</w:t>
      </w:r>
      <w:r w:rsidRPr="005C2CE6">
        <w:rPr>
          <w:color w:val="000000"/>
          <w:spacing w:val="1"/>
          <w:sz w:val="28"/>
          <w:szCs w:val="28"/>
        </w:rPr>
        <w:t>ик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ом</w:t>
      </w:r>
      <w:r w:rsidRPr="005C2CE6">
        <w:rPr>
          <w:color w:val="000000"/>
          <w:spacing w:val="93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М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н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стер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 xml:space="preserve">тва 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росв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ще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62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ос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1"/>
          <w:w w:val="99"/>
          <w:sz w:val="28"/>
          <w:szCs w:val="28"/>
        </w:rPr>
        <w:t>й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spacing w:val="-1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63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Ф</w:t>
      </w:r>
      <w:r w:rsidRPr="005C2CE6">
        <w:rPr>
          <w:color w:val="000000"/>
          <w:sz w:val="28"/>
          <w:szCs w:val="28"/>
        </w:rPr>
        <w:t>ед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ац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63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№</w:t>
      </w:r>
      <w:r w:rsidRPr="005C2CE6">
        <w:rPr>
          <w:color w:val="000000"/>
          <w:sz w:val="28"/>
          <w:szCs w:val="28"/>
        </w:rPr>
        <w:t>209</w:t>
      </w:r>
      <w:r w:rsidRPr="005C2CE6">
        <w:rPr>
          <w:color w:val="000000"/>
          <w:spacing w:val="5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6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17.03.2025.</w:t>
      </w:r>
      <w:r w:rsidRPr="005C2CE6">
        <w:rPr>
          <w:color w:val="000000"/>
          <w:spacing w:val="6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62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-2"/>
          <w:sz w:val="28"/>
          <w:szCs w:val="28"/>
        </w:rPr>
        <w:t>в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вии</w:t>
      </w:r>
      <w:r w:rsidRPr="005C2CE6">
        <w:rPr>
          <w:color w:val="000000"/>
          <w:spacing w:val="6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spacing w:val="61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орм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pacing w:val="-1"/>
          <w:sz w:val="28"/>
          <w:szCs w:val="28"/>
        </w:rPr>
        <w:t>в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2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-п</w:t>
      </w:r>
      <w:r w:rsidRPr="005C2CE6">
        <w:rPr>
          <w:color w:val="000000"/>
          <w:sz w:val="28"/>
          <w:szCs w:val="28"/>
        </w:rPr>
        <w:t>равовы</w:t>
      </w:r>
      <w:r w:rsidRPr="005C2CE6">
        <w:rPr>
          <w:color w:val="000000"/>
          <w:spacing w:val="-1"/>
          <w:sz w:val="28"/>
          <w:szCs w:val="28"/>
        </w:rPr>
        <w:t>м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 xml:space="preserve"> до</w:t>
      </w:r>
      <w:r w:rsidRPr="005C2CE6">
        <w:rPr>
          <w:color w:val="000000"/>
          <w:spacing w:val="4"/>
          <w:sz w:val="28"/>
          <w:szCs w:val="28"/>
        </w:rPr>
        <w:t>к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ме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там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:</w:t>
      </w:r>
    </w:p>
    <w:p w14:paraId="0F3773FB" w14:textId="77777777" w:rsidR="00C801E7" w:rsidRPr="0099648A" w:rsidRDefault="00C801E7" w:rsidP="0065445E">
      <w:pPr>
        <w:pStyle w:val="a7"/>
        <w:numPr>
          <w:ilvl w:val="0"/>
          <w:numId w:val="93"/>
        </w:numPr>
        <w:ind w:right="-20"/>
        <w:jc w:val="both"/>
        <w:rPr>
          <w:color w:val="000000"/>
          <w:sz w:val="28"/>
          <w:szCs w:val="28"/>
        </w:rPr>
      </w:pPr>
      <w:r w:rsidRPr="0099648A">
        <w:rPr>
          <w:color w:val="000000"/>
          <w:sz w:val="28"/>
          <w:szCs w:val="28"/>
        </w:rPr>
        <w:t>Ко</w:t>
      </w:r>
      <w:r w:rsidRPr="0099648A">
        <w:rPr>
          <w:color w:val="000000"/>
          <w:spacing w:val="1"/>
          <w:w w:val="99"/>
          <w:sz w:val="28"/>
          <w:szCs w:val="28"/>
        </w:rPr>
        <w:t>н</w:t>
      </w:r>
      <w:r w:rsidRPr="0099648A">
        <w:rPr>
          <w:color w:val="000000"/>
          <w:sz w:val="28"/>
          <w:szCs w:val="28"/>
        </w:rPr>
        <w:t>ст</w:t>
      </w:r>
      <w:r w:rsidRPr="0099648A">
        <w:rPr>
          <w:color w:val="000000"/>
          <w:spacing w:val="1"/>
          <w:w w:val="99"/>
          <w:sz w:val="28"/>
          <w:szCs w:val="28"/>
        </w:rPr>
        <w:t>и</w:t>
      </w:r>
      <w:r w:rsidRPr="0099648A">
        <w:rPr>
          <w:color w:val="000000"/>
          <w:spacing w:val="3"/>
          <w:sz w:val="28"/>
          <w:szCs w:val="28"/>
        </w:rPr>
        <w:t>т</w:t>
      </w:r>
      <w:r w:rsidRPr="0099648A">
        <w:rPr>
          <w:color w:val="000000"/>
          <w:spacing w:val="-6"/>
          <w:sz w:val="28"/>
          <w:szCs w:val="28"/>
        </w:rPr>
        <w:t>у</w:t>
      </w:r>
      <w:r w:rsidRPr="0099648A">
        <w:rPr>
          <w:color w:val="000000"/>
          <w:w w:val="99"/>
          <w:sz w:val="28"/>
          <w:szCs w:val="28"/>
        </w:rPr>
        <w:t>ц</w:t>
      </w:r>
      <w:r w:rsidRPr="0099648A">
        <w:rPr>
          <w:color w:val="000000"/>
          <w:spacing w:val="1"/>
          <w:w w:val="99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 xml:space="preserve">я </w:t>
      </w:r>
      <w:r w:rsidRPr="0099648A">
        <w:rPr>
          <w:color w:val="000000"/>
          <w:spacing w:val="1"/>
          <w:w w:val="99"/>
          <w:sz w:val="28"/>
          <w:szCs w:val="28"/>
        </w:rPr>
        <w:t>Р</w:t>
      </w:r>
      <w:r w:rsidRPr="0099648A">
        <w:rPr>
          <w:color w:val="000000"/>
          <w:sz w:val="28"/>
          <w:szCs w:val="28"/>
        </w:rPr>
        <w:t>ос</w:t>
      </w:r>
      <w:r w:rsidRPr="0099648A">
        <w:rPr>
          <w:color w:val="000000"/>
          <w:spacing w:val="-1"/>
          <w:sz w:val="28"/>
          <w:szCs w:val="28"/>
        </w:rPr>
        <w:t>с</w:t>
      </w:r>
      <w:r w:rsidRPr="0099648A">
        <w:rPr>
          <w:color w:val="000000"/>
          <w:w w:val="99"/>
          <w:sz w:val="28"/>
          <w:szCs w:val="28"/>
        </w:rPr>
        <w:t>и</w:t>
      </w:r>
      <w:r w:rsidRPr="0099648A">
        <w:rPr>
          <w:color w:val="000000"/>
          <w:spacing w:val="1"/>
          <w:w w:val="99"/>
          <w:sz w:val="28"/>
          <w:szCs w:val="28"/>
        </w:rPr>
        <w:t>й</w:t>
      </w:r>
      <w:r w:rsidRPr="0099648A">
        <w:rPr>
          <w:color w:val="000000"/>
          <w:sz w:val="28"/>
          <w:szCs w:val="28"/>
        </w:rPr>
        <w:t>с</w:t>
      </w:r>
      <w:r w:rsidRPr="0099648A">
        <w:rPr>
          <w:color w:val="000000"/>
          <w:spacing w:val="-1"/>
          <w:sz w:val="28"/>
          <w:szCs w:val="28"/>
        </w:rPr>
        <w:t>к</w:t>
      </w:r>
      <w:r w:rsidRPr="0099648A">
        <w:rPr>
          <w:color w:val="000000"/>
          <w:sz w:val="28"/>
          <w:szCs w:val="28"/>
        </w:rPr>
        <w:t>о</w:t>
      </w:r>
      <w:r w:rsidRPr="0099648A">
        <w:rPr>
          <w:color w:val="000000"/>
          <w:w w:val="99"/>
          <w:sz w:val="28"/>
          <w:szCs w:val="28"/>
        </w:rPr>
        <w:t>й</w:t>
      </w:r>
      <w:r w:rsidRPr="0099648A">
        <w:rPr>
          <w:color w:val="000000"/>
          <w:sz w:val="28"/>
          <w:szCs w:val="28"/>
        </w:rPr>
        <w:t xml:space="preserve"> Федер</w:t>
      </w:r>
      <w:r w:rsidRPr="0099648A">
        <w:rPr>
          <w:color w:val="000000"/>
          <w:spacing w:val="-1"/>
          <w:sz w:val="28"/>
          <w:szCs w:val="28"/>
        </w:rPr>
        <w:t>а</w:t>
      </w:r>
      <w:r w:rsidRPr="0099648A">
        <w:rPr>
          <w:color w:val="000000"/>
          <w:spacing w:val="1"/>
          <w:sz w:val="28"/>
          <w:szCs w:val="28"/>
        </w:rPr>
        <w:t>ци</w:t>
      </w:r>
      <w:r w:rsidRPr="0099648A">
        <w:rPr>
          <w:color w:val="000000"/>
          <w:sz w:val="28"/>
          <w:szCs w:val="28"/>
        </w:rPr>
        <w:t>и;</w:t>
      </w:r>
    </w:p>
    <w:p w14:paraId="5D69109D" w14:textId="77777777" w:rsidR="00C801E7" w:rsidRPr="0099648A" w:rsidRDefault="00C801E7" w:rsidP="0065445E">
      <w:pPr>
        <w:pStyle w:val="a7"/>
        <w:numPr>
          <w:ilvl w:val="0"/>
          <w:numId w:val="93"/>
        </w:numPr>
        <w:ind w:right="-25"/>
        <w:jc w:val="both"/>
        <w:rPr>
          <w:color w:val="000000"/>
          <w:sz w:val="28"/>
          <w:szCs w:val="28"/>
        </w:rPr>
      </w:pPr>
      <w:r w:rsidRPr="0099648A">
        <w:rPr>
          <w:color w:val="000000"/>
          <w:sz w:val="28"/>
          <w:szCs w:val="28"/>
        </w:rPr>
        <w:t>Фед</w:t>
      </w:r>
      <w:r w:rsidRPr="0099648A">
        <w:rPr>
          <w:color w:val="000000"/>
          <w:spacing w:val="-1"/>
          <w:sz w:val="28"/>
          <w:szCs w:val="28"/>
        </w:rPr>
        <w:t>е</w:t>
      </w:r>
      <w:r w:rsidRPr="0099648A">
        <w:rPr>
          <w:color w:val="000000"/>
          <w:sz w:val="28"/>
          <w:szCs w:val="28"/>
        </w:rPr>
        <w:t>раль</w:t>
      </w:r>
      <w:r w:rsidRPr="0099648A">
        <w:rPr>
          <w:color w:val="000000"/>
          <w:spacing w:val="1"/>
          <w:w w:val="99"/>
          <w:sz w:val="28"/>
          <w:szCs w:val="28"/>
        </w:rPr>
        <w:t>н</w:t>
      </w:r>
      <w:r w:rsidRPr="0099648A">
        <w:rPr>
          <w:color w:val="000000"/>
          <w:sz w:val="28"/>
          <w:szCs w:val="28"/>
        </w:rPr>
        <w:t>ы</w:t>
      </w:r>
      <w:r w:rsidRPr="0099648A">
        <w:rPr>
          <w:color w:val="000000"/>
          <w:w w:val="99"/>
          <w:sz w:val="28"/>
          <w:szCs w:val="28"/>
        </w:rPr>
        <w:t>й</w:t>
      </w:r>
      <w:r w:rsidRPr="0099648A">
        <w:rPr>
          <w:color w:val="000000"/>
          <w:spacing w:val="120"/>
          <w:sz w:val="28"/>
          <w:szCs w:val="28"/>
        </w:rPr>
        <w:t xml:space="preserve"> </w:t>
      </w:r>
      <w:r w:rsidRPr="0099648A">
        <w:rPr>
          <w:color w:val="000000"/>
          <w:spacing w:val="1"/>
          <w:sz w:val="28"/>
          <w:szCs w:val="28"/>
        </w:rPr>
        <w:t>з</w:t>
      </w:r>
      <w:r w:rsidRPr="0099648A">
        <w:rPr>
          <w:color w:val="000000"/>
          <w:sz w:val="28"/>
          <w:szCs w:val="28"/>
        </w:rPr>
        <w:t>ако</w:t>
      </w:r>
      <w:r w:rsidRPr="0099648A">
        <w:rPr>
          <w:color w:val="000000"/>
          <w:w w:val="99"/>
          <w:sz w:val="28"/>
          <w:szCs w:val="28"/>
        </w:rPr>
        <w:t>н</w:t>
      </w:r>
      <w:r w:rsidRPr="0099648A">
        <w:rPr>
          <w:color w:val="000000"/>
          <w:spacing w:val="120"/>
          <w:sz w:val="28"/>
          <w:szCs w:val="28"/>
        </w:rPr>
        <w:t xml:space="preserve"> </w:t>
      </w:r>
      <w:r w:rsidRPr="0099648A">
        <w:rPr>
          <w:color w:val="000000"/>
          <w:spacing w:val="-1"/>
          <w:sz w:val="28"/>
          <w:szCs w:val="28"/>
        </w:rPr>
        <w:t>о</w:t>
      </w:r>
      <w:r w:rsidRPr="0099648A">
        <w:rPr>
          <w:color w:val="000000"/>
          <w:sz w:val="28"/>
          <w:szCs w:val="28"/>
        </w:rPr>
        <w:t>т</w:t>
      </w:r>
      <w:r w:rsidRPr="0099648A">
        <w:rPr>
          <w:color w:val="000000"/>
          <w:spacing w:val="11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29.12.2012</w:t>
      </w:r>
      <w:r w:rsidRPr="0099648A">
        <w:rPr>
          <w:color w:val="000000"/>
          <w:spacing w:val="120"/>
          <w:sz w:val="28"/>
          <w:szCs w:val="28"/>
        </w:rPr>
        <w:t xml:space="preserve"> </w:t>
      </w:r>
      <w:r w:rsidRPr="0099648A">
        <w:rPr>
          <w:color w:val="000000"/>
          <w:w w:val="99"/>
          <w:sz w:val="28"/>
          <w:szCs w:val="28"/>
        </w:rPr>
        <w:t>№</w:t>
      </w:r>
      <w:r w:rsidRPr="0099648A">
        <w:rPr>
          <w:color w:val="000000"/>
          <w:spacing w:val="11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27</w:t>
      </w:r>
      <w:r w:rsidRPr="0099648A">
        <w:rPr>
          <w:color w:val="000000"/>
          <w:spacing w:val="3"/>
          <w:sz w:val="28"/>
          <w:szCs w:val="28"/>
        </w:rPr>
        <w:t>3</w:t>
      </w:r>
      <w:r w:rsidRPr="0099648A">
        <w:rPr>
          <w:color w:val="000000"/>
          <w:spacing w:val="2"/>
          <w:sz w:val="28"/>
          <w:szCs w:val="28"/>
        </w:rPr>
        <w:t>-</w:t>
      </w:r>
      <w:r w:rsidRPr="0099648A">
        <w:rPr>
          <w:color w:val="000000"/>
          <w:sz w:val="28"/>
          <w:szCs w:val="28"/>
        </w:rPr>
        <w:t>ФЗ</w:t>
      </w:r>
      <w:r w:rsidRPr="0099648A">
        <w:rPr>
          <w:color w:val="000000"/>
          <w:spacing w:val="120"/>
          <w:sz w:val="28"/>
          <w:szCs w:val="28"/>
        </w:rPr>
        <w:t xml:space="preserve"> </w:t>
      </w:r>
      <w:r w:rsidRPr="0099648A">
        <w:rPr>
          <w:color w:val="000000"/>
          <w:spacing w:val="-1"/>
          <w:w w:val="99"/>
          <w:sz w:val="28"/>
          <w:szCs w:val="28"/>
        </w:rPr>
        <w:t>"</w:t>
      </w:r>
      <w:r w:rsidRPr="0099648A">
        <w:rPr>
          <w:color w:val="000000"/>
          <w:sz w:val="28"/>
          <w:szCs w:val="28"/>
        </w:rPr>
        <w:t>Об</w:t>
      </w:r>
      <w:r w:rsidRPr="0099648A">
        <w:rPr>
          <w:color w:val="000000"/>
          <w:spacing w:val="121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обра</w:t>
      </w:r>
      <w:r w:rsidRPr="0099648A">
        <w:rPr>
          <w:color w:val="000000"/>
          <w:spacing w:val="1"/>
          <w:w w:val="99"/>
          <w:sz w:val="28"/>
          <w:szCs w:val="28"/>
        </w:rPr>
        <w:t>з</w:t>
      </w:r>
      <w:r w:rsidRPr="0099648A">
        <w:rPr>
          <w:color w:val="000000"/>
          <w:sz w:val="28"/>
          <w:szCs w:val="28"/>
        </w:rPr>
        <w:t>ов</w:t>
      </w:r>
      <w:r w:rsidRPr="0099648A">
        <w:rPr>
          <w:color w:val="000000"/>
          <w:spacing w:val="-1"/>
          <w:sz w:val="28"/>
          <w:szCs w:val="28"/>
        </w:rPr>
        <w:t>а</w:t>
      </w:r>
      <w:r w:rsidRPr="0099648A">
        <w:rPr>
          <w:color w:val="000000"/>
          <w:sz w:val="28"/>
          <w:szCs w:val="28"/>
        </w:rPr>
        <w:t>н</w:t>
      </w:r>
      <w:r w:rsidRPr="0099648A">
        <w:rPr>
          <w:color w:val="000000"/>
          <w:spacing w:val="1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>и</w:t>
      </w:r>
      <w:r w:rsidRPr="0099648A">
        <w:rPr>
          <w:color w:val="000000"/>
          <w:spacing w:val="121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в</w:t>
      </w:r>
      <w:r w:rsidRPr="0099648A">
        <w:rPr>
          <w:color w:val="000000"/>
          <w:spacing w:val="119"/>
          <w:sz w:val="28"/>
          <w:szCs w:val="28"/>
        </w:rPr>
        <w:t xml:space="preserve"> </w:t>
      </w:r>
      <w:r w:rsidRPr="0099648A">
        <w:rPr>
          <w:color w:val="000000"/>
          <w:spacing w:val="1"/>
          <w:w w:val="99"/>
          <w:sz w:val="28"/>
          <w:szCs w:val="28"/>
        </w:rPr>
        <w:t>Р</w:t>
      </w:r>
      <w:r w:rsidRPr="0099648A">
        <w:rPr>
          <w:color w:val="000000"/>
          <w:sz w:val="28"/>
          <w:szCs w:val="28"/>
        </w:rPr>
        <w:t>ос</w:t>
      </w:r>
      <w:r w:rsidRPr="0099648A">
        <w:rPr>
          <w:color w:val="000000"/>
          <w:spacing w:val="-1"/>
          <w:sz w:val="28"/>
          <w:szCs w:val="28"/>
        </w:rPr>
        <w:t>с</w:t>
      </w:r>
      <w:r w:rsidRPr="0099648A">
        <w:rPr>
          <w:color w:val="000000"/>
          <w:spacing w:val="1"/>
          <w:w w:val="99"/>
          <w:sz w:val="28"/>
          <w:szCs w:val="28"/>
        </w:rPr>
        <w:t>ий</w:t>
      </w:r>
      <w:r w:rsidRPr="0099648A">
        <w:rPr>
          <w:color w:val="000000"/>
          <w:sz w:val="28"/>
          <w:szCs w:val="28"/>
        </w:rPr>
        <w:t>ско</w:t>
      </w:r>
      <w:r w:rsidRPr="0099648A">
        <w:rPr>
          <w:color w:val="000000"/>
          <w:w w:val="99"/>
          <w:sz w:val="28"/>
          <w:szCs w:val="28"/>
        </w:rPr>
        <w:t>й</w:t>
      </w:r>
      <w:r w:rsidRPr="0099648A">
        <w:rPr>
          <w:color w:val="000000"/>
          <w:sz w:val="28"/>
          <w:szCs w:val="28"/>
        </w:rPr>
        <w:t xml:space="preserve"> Фед</w:t>
      </w:r>
      <w:r w:rsidRPr="0099648A">
        <w:rPr>
          <w:color w:val="000000"/>
          <w:spacing w:val="-1"/>
          <w:sz w:val="28"/>
          <w:szCs w:val="28"/>
        </w:rPr>
        <w:t>е</w:t>
      </w:r>
      <w:r w:rsidRPr="0099648A">
        <w:rPr>
          <w:color w:val="000000"/>
          <w:sz w:val="28"/>
          <w:szCs w:val="28"/>
        </w:rPr>
        <w:t>ра</w:t>
      </w:r>
      <w:r w:rsidRPr="0099648A">
        <w:rPr>
          <w:color w:val="000000"/>
          <w:w w:val="99"/>
          <w:sz w:val="28"/>
          <w:szCs w:val="28"/>
        </w:rPr>
        <w:t>ц</w:t>
      </w:r>
      <w:r w:rsidRPr="0099648A">
        <w:rPr>
          <w:color w:val="000000"/>
          <w:spacing w:val="1"/>
          <w:w w:val="99"/>
          <w:sz w:val="28"/>
          <w:szCs w:val="28"/>
        </w:rPr>
        <w:t>ии</w:t>
      </w:r>
      <w:r w:rsidRPr="0099648A">
        <w:rPr>
          <w:color w:val="000000"/>
          <w:w w:val="99"/>
          <w:sz w:val="28"/>
          <w:szCs w:val="28"/>
        </w:rPr>
        <w:t>" (редакция от 25.04.2026)</w:t>
      </w:r>
      <w:r w:rsidRPr="0099648A">
        <w:rPr>
          <w:color w:val="000000"/>
          <w:sz w:val="28"/>
          <w:szCs w:val="28"/>
        </w:rPr>
        <w:t>;</w:t>
      </w:r>
    </w:p>
    <w:p w14:paraId="22AF4C3A" w14:textId="77777777" w:rsidR="00C801E7" w:rsidRPr="0099648A" w:rsidRDefault="00C801E7" w:rsidP="0065445E">
      <w:pPr>
        <w:pStyle w:val="a7"/>
        <w:numPr>
          <w:ilvl w:val="0"/>
          <w:numId w:val="93"/>
        </w:numPr>
        <w:ind w:right="-25"/>
        <w:jc w:val="both"/>
        <w:rPr>
          <w:color w:val="000000"/>
          <w:sz w:val="28"/>
          <w:szCs w:val="28"/>
        </w:rPr>
      </w:pPr>
      <w:r w:rsidRPr="0099648A">
        <w:rPr>
          <w:sz w:val="28"/>
          <w:szCs w:val="28"/>
        </w:rPr>
        <w:t xml:space="preserve"> Федеральный </w:t>
      </w:r>
      <w:hyperlink r:id="rId6">
        <w:r w:rsidRPr="0099648A">
          <w:rPr>
            <w:rStyle w:val="af0"/>
            <w:color w:val="auto"/>
            <w:sz w:val="28"/>
            <w:szCs w:val="28"/>
            <w:u w:val="none"/>
          </w:rPr>
          <w:t>закон</w:t>
        </w:r>
      </w:hyperlink>
      <w:r w:rsidRPr="0099648A">
        <w:rPr>
          <w:sz w:val="28"/>
          <w:szCs w:val="28"/>
        </w:rPr>
        <w:t xml:space="preserve"> от 21 декабря 1996 г. N 159-ФЗ "О дополнительных гарантиях по социальной поддержке детей-сирот и детей, оставшихся без попечения родителей";</w:t>
      </w:r>
    </w:p>
    <w:p w14:paraId="3A0C03D8" w14:textId="77777777" w:rsidR="00C801E7" w:rsidRPr="0099648A" w:rsidRDefault="00C801E7" w:rsidP="0065445E">
      <w:pPr>
        <w:pStyle w:val="a7"/>
        <w:numPr>
          <w:ilvl w:val="0"/>
          <w:numId w:val="93"/>
        </w:numPr>
        <w:ind w:right="-26"/>
        <w:jc w:val="both"/>
        <w:rPr>
          <w:color w:val="000000"/>
          <w:w w:val="99"/>
          <w:sz w:val="28"/>
          <w:szCs w:val="28"/>
        </w:rPr>
      </w:pPr>
      <w:r w:rsidRPr="0099648A">
        <w:rPr>
          <w:color w:val="000000"/>
          <w:w w:val="99"/>
          <w:sz w:val="28"/>
          <w:szCs w:val="28"/>
        </w:rPr>
        <w:t>У</w:t>
      </w:r>
      <w:r w:rsidRPr="0099648A">
        <w:rPr>
          <w:color w:val="000000"/>
          <w:spacing w:val="1"/>
          <w:sz w:val="28"/>
          <w:szCs w:val="28"/>
        </w:rPr>
        <w:t>к</w:t>
      </w:r>
      <w:r w:rsidRPr="0099648A">
        <w:rPr>
          <w:color w:val="000000"/>
          <w:sz w:val="28"/>
          <w:szCs w:val="28"/>
        </w:rPr>
        <w:t>аз</w:t>
      </w:r>
      <w:r w:rsidRPr="0099648A">
        <w:rPr>
          <w:color w:val="000000"/>
          <w:spacing w:val="-6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През</w:t>
      </w:r>
      <w:r w:rsidRPr="0099648A">
        <w:rPr>
          <w:color w:val="000000"/>
          <w:w w:val="99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>д</w:t>
      </w:r>
      <w:r w:rsidRPr="0099648A">
        <w:rPr>
          <w:color w:val="000000"/>
          <w:spacing w:val="-1"/>
          <w:sz w:val="28"/>
          <w:szCs w:val="28"/>
        </w:rPr>
        <w:t>е</w:t>
      </w:r>
      <w:r w:rsidRPr="0099648A">
        <w:rPr>
          <w:color w:val="000000"/>
          <w:w w:val="99"/>
          <w:sz w:val="28"/>
          <w:szCs w:val="28"/>
        </w:rPr>
        <w:t>н</w:t>
      </w:r>
      <w:r w:rsidRPr="0099648A">
        <w:rPr>
          <w:color w:val="000000"/>
          <w:sz w:val="28"/>
          <w:szCs w:val="28"/>
        </w:rPr>
        <w:t>та</w:t>
      </w:r>
      <w:r w:rsidRPr="0099648A">
        <w:rPr>
          <w:color w:val="000000"/>
          <w:spacing w:val="-7"/>
          <w:sz w:val="28"/>
          <w:szCs w:val="28"/>
        </w:rPr>
        <w:t xml:space="preserve"> </w:t>
      </w:r>
      <w:r w:rsidRPr="0099648A">
        <w:rPr>
          <w:color w:val="000000"/>
          <w:w w:val="99"/>
          <w:sz w:val="28"/>
          <w:szCs w:val="28"/>
        </w:rPr>
        <w:t>РФ</w:t>
      </w:r>
      <w:r w:rsidRPr="0099648A">
        <w:rPr>
          <w:color w:val="000000"/>
          <w:spacing w:val="-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от</w:t>
      </w:r>
      <w:r w:rsidRPr="0099648A">
        <w:rPr>
          <w:color w:val="000000"/>
          <w:spacing w:val="-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21.07.2020</w:t>
      </w:r>
      <w:r w:rsidRPr="0099648A">
        <w:rPr>
          <w:color w:val="000000"/>
          <w:spacing w:val="-7"/>
          <w:sz w:val="28"/>
          <w:szCs w:val="28"/>
        </w:rPr>
        <w:t xml:space="preserve"> </w:t>
      </w:r>
      <w:r w:rsidRPr="0099648A">
        <w:rPr>
          <w:color w:val="000000"/>
          <w:w w:val="99"/>
          <w:sz w:val="28"/>
          <w:szCs w:val="28"/>
        </w:rPr>
        <w:t>№</w:t>
      </w:r>
      <w:r w:rsidRPr="0099648A">
        <w:rPr>
          <w:color w:val="000000"/>
          <w:spacing w:val="-8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474</w:t>
      </w:r>
      <w:r w:rsidRPr="0099648A">
        <w:rPr>
          <w:color w:val="000000"/>
          <w:spacing w:val="-7"/>
          <w:sz w:val="28"/>
          <w:szCs w:val="28"/>
        </w:rPr>
        <w:t xml:space="preserve"> </w:t>
      </w:r>
      <w:r w:rsidRPr="0099648A">
        <w:rPr>
          <w:color w:val="000000"/>
          <w:spacing w:val="-2"/>
          <w:w w:val="99"/>
          <w:sz w:val="28"/>
          <w:szCs w:val="28"/>
        </w:rPr>
        <w:t>"</w:t>
      </w:r>
      <w:r w:rsidRPr="0099648A">
        <w:rPr>
          <w:color w:val="000000"/>
          <w:sz w:val="28"/>
          <w:szCs w:val="28"/>
        </w:rPr>
        <w:t>О</w:t>
      </w:r>
      <w:r w:rsidRPr="0099648A">
        <w:rPr>
          <w:color w:val="000000"/>
          <w:spacing w:val="-8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нац</w:t>
      </w:r>
      <w:r w:rsidRPr="0099648A">
        <w:rPr>
          <w:color w:val="000000"/>
          <w:spacing w:val="1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>о</w:t>
      </w:r>
      <w:r w:rsidRPr="0099648A">
        <w:rPr>
          <w:color w:val="000000"/>
          <w:spacing w:val="1"/>
          <w:sz w:val="28"/>
          <w:szCs w:val="28"/>
        </w:rPr>
        <w:t>н</w:t>
      </w:r>
      <w:r w:rsidRPr="0099648A">
        <w:rPr>
          <w:color w:val="000000"/>
          <w:sz w:val="28"/>
          <w:szCs w:val="28"/>
        </w:rPr>
        <w:t>а</w:t>
      </w:r>
      <w:r w:rsidRPr="0099648A">
        <w:rPr>
          <w:color w:val="000000"/>
          <w:spacing w:val="-2"/>
          <w:sz w:val="28"/>
          <w:szCs w:val="28"/>
        </w:rPr>
        <w:t>л</w:t>
      </w:r>
      <w:r w:rsidRPr="0099648A">
        <w:rPr>
          <w:color w:val="000000"/>
          <w:w w:val="99"/>
          <w:sz w:val="28"/>
          <w:szCs w:val="28"/>
        </w:rPr>
        <w:t>ь</w:t>
      </w:r>
      <w:r w:rsidRPr="0099648A">
        <w:rPr>
          <w:color w:val="000000"/>
          <w:spacing w:val="1"/>
          <w:sz w:val="28"/>
          <w:szCs w:val="28"/>
        </w:rPr>
        <w:t>н</w:t>
      </w:r>
      <w:r w:rsidRPr="0099648A">
        <w:rPr>
          <w:color w:val="000000"/>
          <w:spacing w:val="-2"/>
          <w:sz w:val="28"/>
          <w:szCs w:val="28"/>
        </w:rPr>
        <w:t>ы</w:t>
      </w:r>
      <w:r w:rsidRPr="0099648A">
        <w:rPr>
          <w:color w:val="000000"/>
          <w:sz w:val="28"/>
          <w:szCs w:val="28"/>
        </w:rPr>
        <w:t>х</w:t>
      </w:r>
      <w:r w:rsidRPr="0099648A">
        <w:rPr>
          <w:color w:val="000000"/>
          <w:spacing w:val="-7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целях</w:t>
      </w:r>
      <w:r w:rsidRPr="0099648A">
        <w:rPr>
          <w:color w:val="000000"/>
          <w:spacing w:val="-6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р</w:t>
      </w:r>
      <w:r w:rsidRPr="0099648A">
        <w:rPr>
          <w:color w:val="000000"/>
          <w:spacing w:val="-1"/>
          <w:sz w:val="28"/>
          <w:szCs w:val="28"/>
        </w:rPr>
        <w:t>а</w:t>
      </w:r>
      <w:r w:rsidRPr="0099648A">
        <w:rPr>
          <w:color w:val="000000"/>
          <w:w w:val="99"/>
          <w:sz w:val="28"/>
          <w:szCs w:val="28"/>
        </w:rPr>
        <w:t>з</w:t>
      </w:r>
      <w:r w:rsidRPr="0099648A">
        <w:rPr>
          <w:color w:val="000000"/>
          <w:spacing w:val="-2"/>
          <w:sz w:val="28"/>
          <w:szCs w:val="28"/>
        </w:rPr>
        <w:t>в</w:t>
      </w:r>
      <w:r w:rsidRPr="0099648A">
        <w:rPr>
          <w:color w:val="000000"/>
          <w:sz w:val="28"/>
          <w:szCs w:val="28"/>
        </w:rPr>
        <w:t>и</w:t>
      </w:r>
      <w:r w:rsidRPr="0099648A">
        <w:rPr>
          <w:color w:val="000000"/>
          <w:w w:val="99"/>
          <w:sz w:val="28"/>
          <w:szCs w:val="28"/>
        </w:rPr>
        <w:t>т</w:t>
      </w:r>
      <w:r w:rsidRPr="0099648A">
        <w:rPr>
          <w:color w:val="000000"/>
          <w:spacing w:val="2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>я</w:t>
      </w:r>
      <w:r w:rsidRPr="0099648A">
        <w:rPr>
          <w:color w:val="000000"/>
          <w:spacing w:val="-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Р</w:t>
      </w:r>
      <w:r w:rsidRPr="0099648A">
        <w:rPr>
          <w:color w:val="000000"/>
          <w:w w:val="99"/>
          <w:sz w:val="28"/>
          <w:szCs w:val="28"/>
        </w:rPr>
        <w:t>Ф</w:t>
      </w:r>
      <w:r w:rsidRPr="0099648A">
        <w:rPr>
          <w:color w:val="000000"/>
          <w:spacing w:val="-9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до</w:t>
      </w:r>
      <w:r w:rsidRPr="0099648A">
        <w:rPr>
          <w:color w:val="000000"/>
          <w:spacing w:val="-6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 xml:space="preserve">2030 </w:t>
      </w:r>
      <w:r w:rsidRPr="0099648A">
        <w:rPr>
          <w:color w:val="000000"/>
          <w:w w:val="99"/>
          <w:sz w:val="28"/>
          <w:szCs w:val="28"/>
        </w:rPr>
        <w:t>го</w:t>
      </w:r>
      <w:r w:rsidRPr="0099648A">
        <w:rPr>
          <w:color w:val="000000"/>
          <w:sz w:val="28"/>
          <w:szCs w:val="28"/>
        </w:rPr>
        <w:t>да</w:t>
      </w:r>
      <w:r w:rsidRPr="0099648A">
        <w:rPr>
          <w:color w:val="000000"/>
          <w:w w:val="99"/>
          <w:sz w:val="28"/>
          <w:szCs w:val="28"/>
        </w:rPr>
        <w:t>";</w:t>
      </w:r>
    </w:p>
    <w:p w14:paraId="79FC46D6" w14:textId="77777777" w:rsidR="00C801E7" w:rsidRPr="0099648A" w:rsidRDefault="00042A78" w:rsidP="0065445E">
      <w:pPr>
        <w:pStyle w:val="a7"/>
        <w:numPr>
          <w:ilvl w:val="0"/>
          <w:numId w:val="93"/>
        </w:numPr>
        <w:ind w:right="-26"/>
        <w:jc w:val="both"/>
        <w:rPr>
          <w:w w:val="99"/>
          <w:sz w:val="28"/>
          <w:szCs w:val="28"/>
        </w:rPr>
      </w:pPr>
      <w:hyperlink r:id="rId7">
        <w:r w:rsidR="00C801E7" w:rsidRPr="0099648A">
          <w:rPr>
            <w:sz w:val="28"/>
            <w:szCs w:val="28"/>
          </w:rPr>
          <w:t>Указ</w:t>
        </w:r>
      </w:hyperlink>
      <w:r w:rsidR="00C801E7" w:rsidRPr="0099648A">
        <w:rPr>
          <w:sz w:val="28"/>
          <w:szCs w:val="28"/>
        </w:rP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ценностей";</w:t>
      </w:r>
    </w:p>
    <w:p w14:paraId="5E3689FC" w14:textId="77777777" w:rsidR="00C801E7" w:rsidRPr="0099648A" w:rsidRDefault="00C801E7" w:rsidP="0065445E">
      <w:pPr>
        <w:pStyle w:val="a7"/>
        <w:numPr>
          <w:ilvl w:val="0"/>
          <w:numId w:val="93"/>
        </w:numPr>
        <w:jc w:val="both"/>
        <w:rPr>
          <w:sz w:val="28"/>
          <w:szCs w:val="28"/>
        </w:rPr>
      </w:pPr>
      <w:r w:rsidRPr="0099648A">
        <w:rPr>
          <w:sz w:val="28"/>
          <w:szCs w:val="28"/>
        </w:rPr>
        <w:t xml:space="preserve">Национальный </w:t>
      </w:r>
      <w:hyperlink r:id="rId8">
        <w:r w:rsidRPr="0099648A">
          <w:rPr>
            <w:rStyle w:val="af0"/>
            <w:color w:val="auto"/>
            <w:sz w:val="28"/>
            <w:szCs w:val="28"/>
            <w:u w:val="none"/>
          </w:rPr>
          <w:t>стандарт</w:t>
        </w:r>
      </w:hyperlink>
      <w:r w:rsidRPr="0099648A">
        <w:rPr>
          <w:sz w:val="28"/>
          <w:szCs w:val="28"/>
        </w:rPr>
        <w:t xml:space="preserve"> Российской Федерации ГОСТ Р 52887-2018 "Услуги детям в организациях отдыха и оздоровления", утвержденный </w:t>
      </w:r>
      <w:hyperlink r:id="rId9">
        <w:r w:rsidRPr="0099648A">
          <w:rPr>
            <w:rStyle w:val="af0"/>
            <w:color w:val="auto"/>
            <w:sz w:val="28"/>
            <w:szCs w:val="28"/>
            <w:u w:val="none"/>
          </w:rPr>
          <w:t>приказом</w:t>
        </w:r>
      </w:hyperlink>
      <w:r w:rsidRPr="0099648A">
        <w:rPr>
          <w:sz w:val="28"/>
          <w:szCs w:val="28"/>
        </w:rPr>
        <w:t xml:space="preserve"> </w:t>
      </w:r>
      <w:proofErr w:type="spellStart"/>
      <w:r w:rsidRPr="0099648A">
        <w:rPr>
          <w:sz w:val="28"/>
          <w:szCs w:val="28"/>
        </w:rPr>
        <w:t>Росстандарта</w:t>
      </w:r>
      <w:proofErr w:type="spellEnd"/>
      <w:r w:rsidRPr="0099648A">
        <w:rPr>
          <w:sz w:val="28"/>
          <w:szCs w:val="28"/>
        </w:rPr>
        <w:t xml:space="preserve"> от 31 июля 2018 г. N 444-ст.;</w:t>
      </w:r>
    </w:p>
    <w:p w14:paraId="6D586754" w14:textId="77777777" w:rsidR="00C801E7" w:rsidRPr="0099648A" w:rsidRDefault="00042A78" w:rsidP="0065445E">
      <w:pPr>
        <w:pStyle w:val="a7"/>
        <w:numPr>
          <w:ilvl w:val="0"/>
          <w:numId w:val="93"/>
        </w:numPr>
        <w:jc w:val="both"/>
        <w:rPr>
          <w:sz w:val="28"/>
          <w:szCs w:val="28"/>
        </w:rPr>
      </w:pPr>
      <w:hyperlink r:id="rId10">
        <w:r w:rsidR="00C801E7" w:rsidRPr="0099648A">
          <w:rPr>
            <w:rStyle w:val="af0"/>
            <w:color w:val="auto"/>
            <w:sz w:val="28"/>
            <w:szCs w:val="28"/>
            <w:u w:val="none"/>
          </w:rPr>
          <w:t>Постановление</w:t>
        </w:r>
      </w:hyperlink>
      <w:r w:rsidR="00C801E7" w:rsidRPr="0099648A">
        <w:rPr>
          <w:sz w:val="28"/>
          <w:szCs w:val="28"/>
        </w:rPr>
        <w:t xml:space="preserve"> Правительства Российской Федерации от 25 марта 2015 г.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(территорий)";</w:t>
      </w:r>
    </w:p>
    <w:p w14:paraId="7380F919" w14:textId="77777777" w:rsidR="00C801E7" w:rsidRPr="0099648A" w:rsidRDefault="00C801E7" w:rsidP="00C801E7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hyperlink r:id="rId11">
        <w:r w:rsidRPr="0099648A">
          <w:rPr>
            <w:rStyle w:val="af0"/>
            <w:color w:val="auto"/>
            <w:sz w:val="28"/>
            <w:szCs w:val="28"/>
            <w:u w:val="none"/>
          </w:rPr>
          <w:t>Постановление</w:t>
        </w:r>
      </w:hyperlink>
      <w:r w:rsidRPr="0099648A">
        <w:rPr>
          <w:sz w:val="28"/>
          <w:szCs w:val="28"/>
        </w:rPr>
        <w:t xml:space="preserve"> Главного государственного санитарного врача Российской Федерации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Минюстом России 18 декабря 2020 г., регистрационный N 61573);</w:t>
      </w:r>
    </w:p>
    <w:p w14:paraId="35E13064" w14:textId="77777777" w:rsidR="00C801E7" w:rsidRPr="0099648A" w:rsidRDefault="00C801E7" w:rsidP="0065445E">
      <w:pPr>
        <w:pStyle w:val="a7"/>
        <w:numPr>
          <w:ilvl w:val="0"/>
          <w:numId w:val="94"/>
        </w:numPr>
        <w:tabs>
          <w:tab w:val="left" w:pos="2125"/>
          <w:tab w:val="left" w:pos="8499"/>
        </w:tabs>
        <w:ind w:right="942"/>
        <w:jc w:val="both"/>
        <w:rPr>
          <w:color w:val="000000"/>
          <w:w w:val="99"/>
          <w:sz w:val="28"/>
          <w:szCs w:val="28"/>
        </w:rPr>
      </w:pPr>
      <w:r w:rsidRPr="0099648A">
        <w:rPr>
          <w:color w:val="000000"/>
          <w:w w:val="99"/>
          <w:sz w:val="28"/>
          <w:szCs w:val="28"/>
        </w:rPr>
        <w:t>П</w:t>
      </w:r>
      <w:r w:rsidRPr="0099648A">
        <w:rPr>
          <w:color w:val="000000"/>
          <w:sz w:val="28"/>
          <w:szCs w:val="28"/>
        </w:rPr>
        <w:t>р</w:t>
      </w:r>
      <w:r w:rsidRPr="0099648A">
        <w:rPr>
          <w:color w:val="000000"/>
          <w:w w:val="99"/>
          <w:sz w:val="28"/>
          <w:szCs w:val="28"/>
        </w:rPr>
        <w:t>и</w:t>
      </w:r>
      <w:r w:rsidRPr="0099648A">
        <w:rPr>
          <w:color w:val="000000"/>
          <w:spacing w:val="1"/>
          <w:sz w:val="28"/>
          <w:szCs w:val="28"/>
        </w:rPr>
        <w:t>к</w:t>
      </w:r>
      <w:r w:rsidRPr="0099648A">
        <w:rPr>
          <w:color w:val="000000"/>
          <w:sz w:val="28"/>
          <w:szCs w:val="28"/>
        </w:rPr>
        <w:t>аз</w:t>
      </w:r>
      <w:r w:rsidRPr="0099648A">
        <w:rPr>
          <w:color w:val="000000"/>
          <w:spacing w:val="118"/>
          <w:sz w:val="28"/>
          <w:szCs w:val="28"/>
        </w:rPr>
        <w:t xml:space="preserve"> </w:t>
      </w:r>
      <w:proofErr w:type="spellStart"/>
      <w:r w:rsidRPr="0099648A">
        <w:rPr>
          <w:color w:val="000000"/>
          <w:w w:val="99"/>
          <w:sz w:val="28"/>
          <w:szCs w:val="28"/>
        </w:rPr>
        <w:t>Мин</w:t>
      </w:r>
      <w:r w:rsidRPr="0099648A">
        <w:rPr>
          <w:color w:val="000000"/>
          <w:spacing w:val="1"/>
          <w:w w:val="99"/>
          <w:sz w:val="28"/>
          <w:szCs w:val="28"/>
        </w:rPr>
        <w:t>п</w:t>
      </w:r>
      <w:r w:rsidRPr="0099648A">
        <w:rPr>
          <w:color w:val="000000"/>
          <w:sz w:val="28"/>
          <w:szCs w:val="28"/>
        </w:rPr>
        <w:t>росв</w:t>
      </w:r>
      <w:r w:rsidRPr="0099648A">
        <w:rPr>
          <w:color w:val="000000"/>
          <w:spacing w:val="-2"/>
          <w:sz w:val="28"/>
          <w:szCs w:val="28"/>
        </w:rPr>
        <w:t>е</w:t>
      </w:r>
      <w:r w:rsidRPr="0099648A">
        <w:rPr>
          <w:color w:val="000000"/>
          <w:sz w:val="28"/>
          <w:szCs w:val="28"/>
        </w:rPr>
        <w:t>ще</w:t>
      </w:r>
      <w:r w:rsidRPr="0099648A">
        <w:rPr>
          <w:color w:val="000000"/>
          <w:w w:val="99"/>
          <w:sz w:val="28"/>
          <w:szCs w:val="28"/>
        </w:rPr>
        <w:t>н</w:t>
      </w:r>
      <w:r w:rsidRPr="0099648A">
        <w:rPr>
          <w:color w:val="000000"/>
          <w:spacing w:val="1"/>
          <w:w w:val="99"/>
          <w:sz w:val="28"/>
          <w:szCs w:val="28"/>
        </w:rPr>
        <w:t>и</w:t>
      </w:r>
      <w:r w:rsidRPr="0099648A">
        <w:rPr>
          <w:color w:val="000000"/>
          <w:sz w:val="28"/>
          <w:szCs w:val="28"/>
        </w:rPr>
        <w:t>я</w:t>
      </w:r>
      <w:proofErr w:type="spellEnd"/>
      <w:r w:rsidRPr="0099648A">
        <w:rPr>
          <w:color w:val="000000"/>
          <w:spacing w:val="117"/>
          <w:sz w:val="28"/>
          <w:szCs w:val="28"/>
        </w:rPr>
        <w:t xml:space="preserve"> </w:t>
      </w:r>
      <w:r w:rsidRPr="0099648A">
        <w:rPr>
          <w:color w:val="000000"/>
          <w:spacing w:val="1"/>
          <w:w w:val="99"/>
          <w:sz w:val="28"/>
          <w:szCs w:val="28"/>
        </w:rPr>
        <w:t>Р</w:t>
      </w:r>
      <w:r w:rsidRPr="0099648A">
        <w:rPr>
          <w:color w:val="000000"/>
          <w:sz w:val="28"/>
          <w:szCs w:val="28"/>
        </w:rPr>
        <w:t>Ф</w:t>
      </w:r>
      <w:r w:rsidRPr="0099648A">
        <w:rPr>
          <w:color w:val="000000"/>
          <w:spacing w:val="118"/>
          <w:sz w:val="28"/>
          <w:szCs w:val="28"/>
        </w:rPr>
        <w:t xml:space="preserve"> </w:t>
      </w:r>
      <w:r w:rsidRPr="0099648A">
        <w:rPr>
          <w:color w:val="000000"/>
          <w:spacing w:val="-2"/>
          <w:sz w:val="28"/>
          <w:szCs w:val="28"/>
        </w:rPr>
        <w:t>о</w:t>
      </w:r>
      <w:r w:rsidRPr="0099648A">
        <w:rPr>
          <w:color w:val="000000"/>
          <w:w w:val="99"/>
          <w:sz w:val="28"/>
          <w:szCs w:val="28"/>
        </w:rPr>
        <w:t>т</w:t>
      </w:r>
      <w:r w:rsidRPr="0099648A">
        <w:rPr>
          <w:color w:val="000000"/>
          <w:spacing w:val="117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11.02.20</w:t>
      </w:r>
      <w:r w:rsidRPr="0099648A">
        <w:rPr>
          <w:color w:val="000000"/>
          <w:spacing w:val="-1"/>
          <w:sz w:val="28"/>
          <w:szCs w:val="28"/>
        </w:rPr>
        <w:t>2</w:t>
      </w:r>
      <w:r w:rsidRPr="0099648A">
        <w:rPr>
          <w:color w:val="000000"/>
          <w:sz w:val="28"/>
          <w:szCs w:val="28"/>
        </w:rPr>
        <w:t>3</w:t>
      </w:r>
      <w:r w:rsidRPr="0099648A">
        <w:rPr>
          <w:color w:val="000000"/>
          <w:spacing w:val="116"/>
          <w:sz w:val="28"/>
          <w:szCs w:val="28"/>
        </w:rPr>
        <w:t xml:space="preserve"> </w:t>
      </w:r>
      <w:r w:rsidRPr="0099648A">
        <w:rPr>
          <w:color w:val="000000"/>
          <w:w w:val="99"/>
          <w:sz w:val="28"/>
          <w:szCs w:val="28"/>
        </w:rPr>
        <w:t>№</w:t>
      </w:r>
      <w:r w:rsidRPr="0099648A">
        <w:rPr>
          <w:color w:val="000000"/>
          <w:spacing w:val="117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75</w:t>
      </w:r>
      <w:r w:rsidRPr="0099648A">
        <w:rPr>
          <w:color w:val="000000"/>
          <w:spacing w:val="117"/>
          <w:sz w:val="28"/>
          <w:szCs w:val="28"/>
        </w:rPr>
        <w:t xml:space="preserve"> </w:t>
      </w:r>
      <w:r w:rsidRPr="0099648A">
        <w:rPr>
          <w:color w:val="000000"/>
          <w:spacing w:val="-1"/>
          <w:w w:val="99"/>
          <w:sz w:val="28"/>
          <w:szCs w:val="28"/>
        </w:rPr>
        <w:t>"</w:t>
      </w:r>
      <w:r w:rsidRPr="0099648A">
        <w:rPr>
          <w:color w:val="000000"/>
          <w:sz w:val="28"/>
          <w:szCs w:val="28"/>
        </w:rPr>
        <w:t>Об</w:t>
      </w:r>
      <w:r w:rsidRPr="0099648A">
        <w:rPr>
          <w:color w:val="000000"/>
          <w:spacing w:val="121"/>
          <w:sz w:val="28"/>
          <w:szCs w:val="28"/>
        </w:rPr>
        <w:t xml:space="preserve"> </w:t>
      </w:r>
      <w:r w:rsidRPr="0099648A">
        <w:rPr>
          <w:color w:val="000000"/>
          <w:spacing w:val="-4"/>
          <w:sz w:val="28"/>
          <w:szCs w:val="28"/>
        </w:rPr>
        <w:t>у</w:t>
      </w:r>
      <w:r w:rsidRPr="0099648A">
        <w:rPr>
          <w:color w:val="000000"/>
          <w:w w:val="99"/>
          <w:sz w:val="28"/>
          <w:szCs w:val="28"/>
        </w:rPr>
        <w:t>т</w:t>
      </w:r>
      <w:r w:rsidRPr="0099648A">
        <w:rPr>
          <w:color w:val="000000"/>
          <w:spacing w:val="2"/>
          <w:sz w:val="28"/>
          <w:szCs w:val="28"/>
        </w:rPr>
        <w:t>в</w:t>
      </w:r>
      <w:r w:rsidRPr="0099648A">
        <w:rPr>
          <w:color w:val="000000"/>
          <w:sz w:val="28"/>
          <w:szCs w:val="28"/>
        </w:rPr>
        <w:t>ер</w:t>
      </w:r>
      <w:r w:rsidRPr="0099648A">
        <w:rPr>
          <w:color w:val="000000"/>
          <w:spacing w:val="1"/>
          <w:sz w:val="28"/>
          <w:szCs w:val="28"/>
        </w:rPr>
        <w:t>ж</w:t>
      </w:r>
      <w:r w:rsidRPr="0099648A">
        <w:rPr>
          <w:color w:val="000000"/>
          <w:sz w:val="28"/>
          <w:szCs w:val="28"/>
        </w:rPr>
        <w:t>де</w:t>
      </w:r>
      <w:r w:rsidRPr="0099648A">
        <w:rPr>
          <w:color w:val="000000"/>
          <w:spacing w:val="1"/>
          <w:sz w:val="28"/>
          <w:szCs w:val="28"/>
        </w:rPr>
        <w:t>ни</w:t>
      </w:r>
      <w:r w:rsidRPr="0099648A">
        <w:rPr>
          <w:color w:val="000000"/>
          <w:sz w:val="28"/>
          <w:szCs w:val="28"/>
        </w:rPr>
        <w:t>и</w:t>
      </w:r>
      <w:r w:rsidRPr="0099648A">
        <w:rPr>
          <w:color w:val="000000"/>
          <w:spacing w:val="118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Порядка ор</w:t>
      </w:r>
      <w:r w:rsidRPr="0099648A">
        <w:rPr>
          <w:color w:val="000000"/>
          <w:w w:val="99"/>
          <w:sz w:val="28"/>
          <w:szCs w:val="28"/>
        </w:rPr>
        <w:t>г</w:t>
      </w:r>
      <w:r w:rsidRPr="0099648A">
        <w:rPr>
          <w:color w:val="000000"/>
          <w:sz w:val="28"/>
          <w:szCs w:val="28"/>
        </w:rPr>
        <w:t>а</w:t>
      </w:r>
      <w:r w:rsidRPr="0099648A">
        <w:rPr>
          <w:color w:val="000000"/>
          <w:w w:val="99"/>
          <w:sz w:val="28"/>
          <w:szCs w:val="28"/>
        </w:rPr>
        <w:t>н</w:t>
      </w:r>
      <w:r w:rsidRPr="0099648A">
        <w:rPr>
          <w:color w:val="000000"/>
          <w:spacing w:val="1"/>
          <w:w w:val="99"/>
          <w:sz w:val="28"/>
          <w:szCs w:val="28"/>
        </w:rPr>
        <w:t>и</w:t>
      </w:r>
      <w:r w:rsidRPr="0099648A">
        <w:rPr>
          <w:color w:val="000000"/>
          <w:spacing w:val="1"/>
          <w:sz w:val="28"/>
          <w:szCs w:val="28"/>
        </w:rPr>
        <w:t>з</w:t>
      </w:r>
      <w:r w:rsidRPr="0099648A">
        <w:rPr>
          <w:color w:val="000000"/>
          <w:sz w:val="28"/>
          <w:szCs w:val="28"/>
        </w:rPr>
        <w:t>а</w:t>
      </w:r>
      <w:r w:rsidRPr="0099648A">
        <w:rPr>
          <w:color w:val="000000"/>
          <w:spacing w:val="-1"/>
          <w:w w:val="99"/>
          <w:sz w:val="28"/>
          <w:szCs w:val="28"/>
        </w:rPr>
        <w:t>ц</w:t>
      </w:r>
      <w:r w:rsidRPr="0099648A">
        <w:rPr>
          <w:color w:val="000000"/>
          <w:w w:val="99"/>
          <w:sz w:val="28"/>
          <w:szCs w:val="28"/>
        </w:rPr>
        <w:t>ии</w:t>
      </w:r>
      <w:r w:rsidRPr="0099648A">
        <w:rPr>
          <w:color w:val="000000"/>
          <w:spacing w:val="1"/>
          <w:sz w:val="28"/>
          <w:szCs w:val="28"/>
        </w:rPr>
        <w:t xml:space="preserve"> </w:t>
      </w:r>
      <w:r w:rsidRPr="0099648A">
        <w:rPr>
          <w:color w:val="000000"/>
          <w:sz w:val="28"/>
          <w:szCs w:val="28"/>
        </w:rPr>
        <w:t>отд</w:t>
      </w:r>
      <w:r w:rsidRPr="0099648A">
        <w:rPr>
          <w:color w:val="000000"/>
          <w:spacing w:val="-1"/>
          <w:sz w:val="28"/>
          <w:szCs w:val="28"/>
        </w:rPr>
        <w:t>ы</w:t>
      </w:r>
      <w:r w:rsidRPr="0099648A">
        <w:rPr>
          <w:color w:val="000000"/>
          <w:sz w:val="28"/>
          <w:szCs w:val="28"/>
        </w:rPr>
        <w:t>ха д</w:t>
      </w:r>
      <w:r w:rsidRPr="0099648A">
        <w:rPr>
          <w:color w:val="000000"/>
          <w:spacing w:val="-2"/>
          <w:sz w:val="28"/>
          <w:szCs w:val="28"/>
        </w:rPr>
        <w:t>е</w:t>
      </w:r>
      <w:r w:rsidRPr="0099648A">
        <w:rPr>
          <w:color w:val="000000"/>
          <w:sz w:val="28"/>
          <w:szCs w:val="28"/>
        </w:rPr>
        <w:t>те</w:t>
      </w:r>
      <w:r w:rsidRPr="0099648A">
        <w:rPr>
          <w:color w:val="000000"/>
          <w:w w:val="99"/>
          <w:sz w:val="28"/>
          <w:szCs w:val="28"/>
        </w:rPr>
        <w:t>й";</w:t>
      </w:r>
    </w:p>
    <w:p w14:paraId="1B0A2CFE" w14:textId="77777777" w:rsidR="00C801E7" w:rsidRPr="0099648A" w:rsidRDefault="00042A78" w:rsidP="0065445E">
      <w:pPr>
        <w:pStyle w:val="a7"/>
        <w:numPr>
          <w:ilvl w:val="0"/>
          <w:numId w:val="94"/>
        </w:numPr>
        <w:jc w:val="both"/>
        <w:rPr>
          <w:sz w:val="28"/>
          <w:szCs w:val="28"/>
        </w:rPr>
      </w:pPr>
      <w:hyperlink r:id="rId12">
        <w:r w:rsidR="00C801E7" w:rsidRPr="0099648A">
          <w:rPr>
            <w:rStyle w:val="af0"/>
            <w:color w:val="auto"/>
            <w:sz w:val="28"/>
            <w:szCs w:val="28"/>
            <w:u w:val="none"/>
          </w:rPr>
          <w:t>Постановление</w:t>
        </w:r>
      </w:hyperlink>
      <w:r w:rsidR="00C801E7" w:rsidRPr="0099648A">
        <w:rPr>
          <w:sz w:val="28"/>
          <w:szCs w:val="28"/>
        </w:rPr>
        <w:t xml:space="preserve"> Правительства Российской Федерации от 23 сентября 2020г. N 1527 "Об утверждении Правил организованной перевозки группы детей автобусами".</w:t>
      </w:r>
    </w:p>
    <w:p w14:paraId="7D623DD0" w14:textId="593DEEC0" w:rsidR="00644B78" w:rsidRPr="005C2CE6" w:rsidRDefault="00644B78" w:rsidP="00C801E7">
      <w:pPr>
        <w:ind w:right="-20"/>
        <w:rPr>
          <w:color w:val="000000"/>
          <w:sz w:val="28"/>
          <w:szCs w:val="28"/>
        </w:rPr>
      </w:pPr>
    </w:p>
    <w:p w14:paraId="10CE999F" w14:textId="389B9F35" w:rsidR="00644B78" w:rsidRDefault="00644B78" w:rsidP="004139AB">
      <w:pPr>
        <w:jc w:val="both"/>
        <w:rPr>
          <w:sz w:val="28"/>
          <w:szCs w:val="28"/>
        </w:rPr>
      </w:pPr>
      <w:r w:rsidRPr="005C2CE6">
        <w:rPr>
          <w:sz w:val="28"/>
          <w:szCs w:val="28"/>
        </w:rPr>
        <w:t>Данная</w:t>
      </w:r>
      <w:r w:rsidRPr="005C2CE6">
        <w:rPr>
          <w:sz w:val="28"/>
          <w:szCs w:val="28"/>
        </w:rPr>
        <w:tab/>
        <w:t>Программа</w:t>
      </w:r>
      <w:r w:rsidRPr="005C2CE6">
        <w:rPr>
          <w:sz w:val="28"/>
          <w:szCs w:val="28"/>
        </w:rPr>
        <w:tab/>
        <w:t>направлена</w:t>
      </w:r>
      <w:r w:rsidRPr="005C2CE6">
        <w:rPr>
          <w:sz w:val="28"/>
          <w:szCs w:val="28"/>
        </w:rPr>
        <w:tab/>
        <w:t>на</w:t>
      </w:r>
      <w:r w:rsidRPr="005C2CE6">
        <w:rPr>
          <w:sz w:val="28"/>
          <w:szCs w:val="28"/>
        </w:rPr>
        <w:tab/>
        <w:t>обеспечение</w:t>
      </w:r>
      <w:r w:rsidRPr="005C2CE6">
        <w:rPr>
          <w:sz w:val="28"/>
          <w:szCs w:val="28"/>
        </w:rPr>
        <w:tab/>
        <w:t>единства</w:t>
      </w:r>
      <w:r>
        <w:rPr>
          <w:sz w:val="28"/>
          <w:szCs w:val="28"/>
        </w:rPr>
        <w:t xml:space="preserve"> </w:t>
      </w:r>
      <w:r w:rsidRPr="005C2CE6">
        <w:rPr>
          <w:sz w:val="28"/>
          <w:szCs w:val="28"/>
        </w:rPr>
        <w:t>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14:paraId="7D843535" w14:textId="77777777" w:rsidR="004139AB" w:rsidRDefault="004139AB" w:rsidP="004139AB">
      <w:pPr>
        <w:jc w:val="both"/>
        <w:rPr>
          <w:sz w:val="28"/>
          <w:szCs w:val="28"/>
        </w:rPr>
      </w:pPr>
    </w:p>
    <w:p w14:paraId="318EC268" w14:textId="70ECDE27" w:rsidR="00AA1BC9" w:rsidRPr="003E4377" w:rsidRDefault="00042A78" w:rsidP="003E4377">
      <w:pPr>
        <w:spacing w:line="276" w:lineRule="auto"/>
        <w:ind w:right="-20"/>
        <w:jc w:val="center"/>
        <w:rPr>
          <w:b/>
          <w:bCs/>
          <w:sz w:val="28"/>
          <w:szCs w:val="28"/>
        </w:rPr>
      </w:pPr>
      <w:hyperlink w:anchor="_page_8_0">
        <w:r w:rsidR="00644B78" w:rsidRPr="008C4BA3">
          <w:rPr>
            <w:b/>
            <w:bCs/>
            <w:color w:val="000000"/>
            <w:sz w:val="28"/>
            <w:szCs w:val="28"/>
          </w:rPr>
          <w:t>Раз</w:t>
        </w:r>
        <w:r w:rsidR="00644B78" w:rsidRPr="008C4BA3">
          <w:rPr>
            <w:b/>
            <w:bCs/>
            <w:color w:val="000000"/>
            <w:spacing w:val="-1"/>
            <w:sz w:val="28"/>
            <w:szCs w:val="28"/>
          </w:rPr>
          <w:t>д</w:t>
        </w:r>
        <w:r w:rsidR="00644B78" w:rsidRPr="008C4BA3">
          <w:rPr>
            <w:b/>
            <w:bCs/>
            <w:color w:val="000000"/>
            <w:sz w:val="28"/>
            <w:szCs w:val="28"/>
          </w:rPr>
          <w:t>ел</w:t>
        </w:r>
        <w:r w:rsidR="00644B78" w:rsidRPr="008C4BA3">
          <w:rPr>
            <w:b/>
            <w:bCs/>
            <w:color w:val="000000"/>
            <w:spacing w:val="-1"/>
            <w:sz w:val="28"/>
            <w:szCs w:val="28"/>
          </w:rPr>
          <w:t xml:space="preserve"> </w:t>
        </w:r>
        <w:r w:rsidR="00644B78" w:rsidRPr="008C4BA3">
          <w:rPr>
            <w:b/>
            <w:bCs/>
            <w:color w:val="000000"/>
            <w:sz w:val="28"/>
            <w:szCs w:val="28"/>
          </w:rPr>
          <w:t xml:space="preserve">I. </w:t>
        </w:r>
        <w:r w:rsidR="00644B78" w:rsidRPr="008C4BA3">
          <w:rPr>
            <w:b/>
            <w:bCs/>
            <w:color w:val="000000"/>
            <w:spacing w:val="-3"/>
            <w:sz w:val="28"/>
            <w:szCs w:val="28"/>
          </w:rPr>
          <w:t>Ценностно-целевые основы воспитания</w:t>
        </w:r>
        <w:r w:rsidR="00644B78">
          <w:rPr>
            <w:b/>
            <w:bCs/>
            <w:color w:val="000000"/>
            <w:spacing w:val="-3"/>
            <w:sz w:val="28"/>
            <w:szCs w:val="28"/>
          </w:rPr>
          <w:t xml:space="preserve">  </w:t>
        </w:r>
      </w:hyperlink>
    </w:p>
    <w:p w14:paraId="45001147" w14:textId="47B3743D" w:rsidR="00644B78" w:rsidRPr="00AA1BC9" w:rsidRDefault="00AA1BC9" w:rsidP="0065445E">
      <w:pPr>
        <w:pStyle w:val="a7"/>
        <w:numPr>
          <w:ilvl w:val="0"/>
          <w:numId w:val="82"/>
        </w:numPr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Методологические основы и принципы</w:t>
      </w:r>
    </w:p>
    <w:p w14:paraId="2EA3B3C6" w14:textId="421149DE" w:rsidR="00644B78" w:rsidRPr="004139AB" w:rsidRDefault="00AA1BC9" w:rsidP="004139AB">
      <w:pPr>
        <w:pStyle w:val="a7"/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воспитательной деятельности</w:t>
      </w:r>
    </w:p>
    <w:p w14:paraId="59348ABF" w14:textId="77777777" w:rsidR="00644B78" w:rsidRPr="00D818DC" w:rsidRDefault="00644B78" w:rsidP="00042A78">
      <w:pPr>
        <w:ind w:firstLine="708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4FBB96BB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</w:t>
      </w:r>
      <w:r>
        <w:rPr>
          <w:sz w:val="28"/>
          <w:szCs w:val="28"/>
        </w:rPr>
        <w:t xml:space="preserve"> </w:t>
      </w:r>
      <w:r w:rsidRPr="00E92790">
        <w:rPr>
          <w:sz w:val="28"/>
          <w:szCs w:val="28"/>
        </w:rPr>
        <w:t>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6A925980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</w:t>
      </w:r>
    </w:p>
    <w:p w14:paraId="0B806DFA" w14:textId="77777777" w:rsidR="00644B78" w:rsidRPr="00D818DC" w:rsidRDefault="00644B78" w:rsidP="00042A78">
      <w:pPr>
        <w:pStyle w:val="a7"/>
        <w:widowControl/>
        <w:numPr>
          <w:ilvl w:val="0"/>
          <w:numId w:val="1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b/>
          <w:bCs/>
          <w:sz w:val="28"/>
          <w:szCs w:val="28"/>
        </w:rPr>
        <w:t>Системно-деятельностный подход</w:t>
      </w:r>
      <w:r w:rsidRPr="00D818DC">
        <w:rPr>
          <w:sz w:val="28"/>
          <w:szCs w:val="28"/>
        </w:rPr>
        <w:t xml:space="preserve">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14:paraId="5907C791" w14:textId="77777777" w:rsidR="00644B78" w:rsidRPr="00D818DC" w:rsidRDefault="00644B78" w:rsidP="00042A78">
      <w:pPr>
        <w:pStyle w:val="a7"/>
        <w:widowControl/>
        <w:numPr>
          <w:ilvl w:val="0"/>
          <w:numId w:val="2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b/>
          <w:bCs/>
          <w:sz w:val="28"/>
          <w:szCs w:val="28"/>
        </w:rPr>
        <w:t>Аксиологический подход</w:t>
      </w:r>
      <w:r w:rsidRPr="00D818DC">
        <w:rPr>
          <w:sz w:val="28"/>
          <w:szCs w:val="28"/>
        </w:rPr>
        <w:t xml:space="preserve">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14:paraId="1A7FE4EA" w14:textId="18EC7AC5" w:rsidR="00644B78" w:rsidRPr="00AA1BC9" w:rsidRDefault="00644B78" w:rsidP="0065445E">
      <w:pPr>
        <w:pStyle w:val="a7"/>
        <w:numPr>
          <w:ilvl w:val="0"/>
          <w:numId w:val="82"/>
        </w:numPr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Принципы реализации Программы</w:t>
      </w:r>
    </w:p>
    <w:p w14:paraId="377D9350" w14:textId="77777777" w:rsidR="00644B78" w:rsidRPr="00D818DC" w:rsidRDefault="00644B78" w:rsidP="00042A78">
      <w:pPr>
        <w:pStyle w:val="a7"/>
        <w:widowControl/>
        <w:numPr>
          <w:ilvl w:val="0"/>
          <w:numId w:val="3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принцип единого целевого начала воспитательной деятельности;</w:t>
      </w:r>
    </w:p>
    <w:p w14:paraId="678947A4" w14:textId="77777777" w:rsidR="00644B78" w:rsidRPr="00D818DC" w:rsidRDefault="00644B78" w:rsidP="00042A78">
      <w:pPr>
        <w:pStyle w:val="a7"/>
        <w:widowControl/>
        <w:numPr>
          <w:ilvl w:val="0"/>
          <w:numId w:val="3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принцип</w:t>
      </w:r>
      <w:r w:rsidRPr="00D818DC">
        <w:rPr>
          <w:sz w:val="28"/>
          <w:szCs w:val="28"/>
        </w:rPr>
        <w:tab/>
        <w:t>системности,</w:t>
      </w:r>
      <w:r w:rsidRPr="00D818DC">
        <w:rPr>
          <w:sz w:val="28"/>
          <w:szCs w:val="28"/>
        </w:rPr>
        <w:tab/>
        <w:t>непрерывности</w:t>
      </w:r>
      <w:r w:rsidRPr="00D818DC">
        <w:rPr>
          <w:sz w:val="28"/>
          <w:szCs w:val="28"/>
        </w:rPr>
        <w:tab/>
        <w:t>и преемственности воспитательной деятельности;</w:t>
      </w:r>
    </w:p>
    <w:p w14:paraId="188E47C8" w14:textId="77777777" w:rsidR="00644B78" w:rsidRPr="00D818DC" w:rsidRDefault="00644B78" w:rsidP="00042A78">
      <w:pPr>
        <w:pStyle w:val="a7"/>
        <w:widowControl/>
        <w:numPr>
          <w:ilvl w:val="0"/>
          <w:numId w:val="3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принцип единства концептуальных подходов, методов и форм воспитательной деятельности;</w:t>
      </w:r>
    </w:p>
    <w:p w14:paraId="25647808" w14:textId="77777777" w:rsidR="00644B78" w:rsidRPr="00D818DC" w:rsidRDefault="00644B78" w:rsidP="00042A78">
      <w:pPr>
        <w:pStyle w:val="a7"/>
        <w:widowControl/>
        <w:numPr>
          <w:ilvl w:val="0"/>
          <w:numId w:val="3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принцип учета возрастных и индивидуальных особенностей воспитанников;</w:t>
      </w:r>
    </w:p>
    <w:p w14:paraId="1A5DA379" w14:textId="77777777" w:rsidR="00644B78" w:rsidRPr="00D7025F" w:rsidRDefault="00644B78" w:rsidP="00042A78">
      <w:pPr>
        <w:pStyle w:val="a7"/>
        <w:widowControl/>
        <w:numPr>
          <w:ilvl w:val="0"/>
          <w:numId w:val="3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D818DC">
        <w:rPr>
          <w:sz w:val="28"/>
          <w:szCs w:val="28"/>
        </w:rPr>
        <w:t>принцип приоритета конструктивных интересов и потребностей детей; принцип реальности и измеримости итогов воспитательной деятельности.</w:t>
      </w:r>
    </w:p>
    <w:p w14:paraId="15552743" w14:textId="425A0FF3" w:rsidR="00644B78" w:rsidRPr="00AA1BC9" w:rsidRDefault="00644B78" w:rsidP="0065445E">
      <w:pPr>
        <w:pStyle w:val="a7"/>
        <w:numPr>
          <w:ilvl w:val="0"/>
          <w:numId w:val="82"/>
        </w:numPr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 xml:space="preserve"> Целевой раздел Программы</w:t>
      </w:r>
    </w:p>
    <w:p w14:paraId="7ECFE1B2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D818DC">
        <w:rPr>
          <w:b/>
          <w:bCs/>
          <w:sz w:val="28"/>
          <w:szCs w:val="28"/>
        </w:rPr>
        <w:t>Целью Программы</w:t>
      </w:r>
      <w:r w:rsidRPr="00E92790">
        <w:rPr>
          <w:sz w:val="28"/>
          <w:szCs w:val="28"/>
        </w:rPr>
        <w:t xml:space="preserve">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081257E3" w14:textId="77777777" w:rsidR="00644B78" w:rsidRPr="00D818DC" w:rsidRDefault="00644B78" w:rsidP="00644B78">
      <w:pPr>
        <w:rPr>
          <w:b/>
          <w:bCs/>
          <w:sz w:val="28"/>
          <w:szCs w:val="28"/>
        </w:rPr>
      </w:pPr>
      <w:r w:rsidRPr="00D818DC">
        <w:rPr>
          <w:b/>
          <w:bCs/>
          <w:sz w:val="28"/>
          <w:szCs w:val="28"/>
        </w:rPr>
        <w:t>Задачами Программы являются:</w:t>
      </w:r>
    </w:p>
    <w:p w14:paraId="42C25A6F" w14:textId="77777777" w:rsidR="00644B78" w:rsidRPr="00EF02B0" w:rsidRDefault="00644B78" w:rsidP="00042A78">
      <w:pPr>
        <w:pStyle w:val="a7"/>
        <w:widowControl/>
        <w:numPr>
          <w:ilvl w:val="0"/>
          <w:numId w:val="4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EF02B0">
        <w:rPr>
          <w:sz w:val="28"/>
          <w:szCs w:val="28"/>
        </w:rPr>
        <w:t xml:space="preserve">разработка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 </w:t>
      </w:r>
    </w:p>
    <w:p w14:paraId="35142C4B" w14:textId="77777777" w:rsidR="00644B78" w:rsidRPr="00EF02B0" w:rsidRDefault="00644B78" w:rsidP="00042A78">
      <w:pPr>
        <w:pStyle w:val="a7"/>
        <w:widowControl/>
        <w:numPr>
          <w:ilvl w:val="0"/>
          <w:numId w:val="4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EF02B0">
        <w:rPr>
          <w:sz w:val="28"/>
          <w:szCs w:val="28"/>
        </w:rPr>
        <w:t>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61F3F629" w14:textId="77777777" w:rsidR="00644B78" w:rsidRPr="00EF02B0" w:rsidRDefault="00644B78" w:rsidP="00042A78">
      <w:pPr>
        <w:pStyle w:val="a7"/>
        <w:widowControl/>
        <w:numPr>
          <w:ilvl w:val="0"/>
          <w:numId w:val="4"/>
        </w:numPr>
        <w:autoSpaceDE/>
        <w:autoSpaceDN/>
        <w:spacing w:after="160" w:line="259" w:lineRule="auto"/>
        <w:jc w:val="both"/>
        <w:rPr>
          <w:sz w:val="28"/>
          <w:szCs w:val="28"/>
        </w:rPr>
      </w:pPr>
      <w:r w:rsidRPr="00EF02B0">
        <w:rPr>
          <w:sz w:val="28"/>
          <w:szCs w:val="28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</w:t>
      </w:r>
      <w:r>
        <w:rPr>
          <w:sz w:val="28"/>
          <w:szCs w:val="28"/>
        </w:rPr>
        <w:t>.</w:t>
      </w:r>
    </w:p>
    <w:p w14:paraId="67377695" w14:textId="77777777" w:rsidR="00644B78" w:rsidRPr="00EF02B0" w:rsidRDefault="00644B78" w:rsidP="00042A78">
      <w:pPr>
        <w:ind w:firstLine="360"/>
        <w:jc w:val="both"/>
        <w:rPr>
          <w:sz w:val="28"/>
          <w:szCs w:val="28"/>
        </w:rPr>
      </w:pPr>
      <w:r w:rsidRPr="00EF02B0">
        <w:rPr>
          <w:sz w:val="28"/>
          <w:szCs w:val="28"/>
        </w:rPr>
        <w:t xml:space="preserve">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55CD1D5A" w14:textId="1837DCD9" w:rsidR="00644B78" w:rsidRPr="00E92790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При реализации цели Программы следует учитыва</w:t>
      </w:r>
      <w:r>
        <w:rPr>
          <w:sz w:val="28"/>
          <w:szCs w:val="28"/>
        </w:rPr>
        <w:t>ются</w:t>
      </w:r>
      <w:r w:rsidRPr="00E92790">
        <w:rPr>
          <w:sz w:val="28"/>
          <w:szCs w:val="28"/>
        </w:rPr>
        <w:t xml:space="preserve"> возрастные группы детей</w:t>
      </w:r>
      <w:r>
        <w:rPr>
          <w:sz w:val="28"/>
          <w:szCs w:val="28"/>
        </w:rPr>
        <w:t xml:space="preserve"> ДООЦ «</w:t>
      </w:r>
      <w:r w:rsidR="00E12E35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</w:p>
    <w:p w14:paraId="38EBDCC3" w14:textId="77777777" w:rsidR="00644B78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7 — 10 лет — дети младшего школьного возраста; </w:t>
      </w:r>
    </w:p>
    <w:p w14:paraId="4B81013A" w14:textId="77777777" w:rsidR="00644B78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11 — 14 лет — дети среднего школьного возраста; </w:t>
      </w:r>
    </w:p>
    <w:p w14:paraId="2F18E67D" w14:textId="77777777" w:rsidR="00644B78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15 — 17 лет — дети старшего школьного возраста.</w:t>
      </w:r>
    </w:p>
    <w:p w14:paraId="694F09C5" w14:textId="77777777" w:rsidR="00644B78" w:rsidRDefault="00644B78" w:rsidP="00644B78">
      <w:pPr>
        <w:rPr>
          <w:sz w:val="28"/>
          <w:szCs w:val="28"/>
        </w:rPr>
      </w:pPr>
    </w:p>
    <w:p w14:paraId="1836CBE5" w14:textId="77777777" w:rsidR="00644B78" w:rsidRPr="005C2CE6" w:rsidRDefault="00644B78" w:rsidP="004139AB">
      <w:pPr>
        <w:ind w:left="1" w:right="-27" w:firstLine="851"/>
        <w:rPr>
          <w:b/>
          <w:bCs/>
          <w:color w:val="000000"/>
          <w:sz w:val="28"/>
          <w:szCs w:val="28"/>
        </w:rPr>
      </w:pPr>
      <w:r w:rsidRPr="005C2CE6">
        <w:rPr>
          <w:b/>
          <w:bCs/>
          <w:color w:val="000000"/>
          <w:sz w:val="28"/>
          <w:szCs w:val="28"/>
        </w:rPr>
        <w:t>Це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w w:val="99"/>
          <w:sz w:val="28"/>
          <w:szCs w:val="28"/>
        </w:rPr>
        <w:t>в</w:t>
      </w:r>
      <w:r w:rsidRPr="005C2CE6">
        <w:rPr>
          <w:b/>
          <w:bCs/>
          <w:color w:val="000000"/>
          <w:sz w:val="28"/>
          <w:szCs w:val="28"/>
        </w:rPr>
        <w:t>ые</w:t>
      </w:r>
      <w:r w:rsidRPr="005C2CE6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1"/>
          <w:sz w:val="28"/>
          <w:szCs w:val="28"/>
        </w:rPr>
        <w:t>и</w:t>
      </w:r>
      <w:r w:rsidRPr="005C2CE6">
        <w:rPr>
          <w:b/>
          <w:bCs/>
          <w:color w:val="000000"/>
          <w:sz w:val="28"/>
          <w:szCs w:val="28"/>
        </w:rPr>
        <w:t>ен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pacing w:val="-1"/>
          <w:sz w:val="28"/>
          <w:szCs w:val="28"/>
        </w:rPr>
        <w:t>и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ы</w:t>
      </w:r>
      <w:r w:rsidRPr="005C2CE6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z w:val="28"/>
          <w:szCs w:val="28"/>
        </w:rPr>
        <w:t>зу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л</w:t>
      </w:r>
      <w:r w:rsidRPr="005C2CE6">
        <w:rPr>
          <w:b/>
          <w:bCs/>
          <w:color w:val="000000"/>
          <w:sz w:val="28"/>
          <w:szCs w:val="28"/>
        </w:rPr>
        <w:t>ь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ов</w:t>
      </w:r>
      <w:r w:rsidRPr="005C2CE6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во</w:t>
      </w:r>
      <w:r w:rsidRPr="005C2CE6">
        <w:rPr>
          <w:b/>
          <w:bCs/>
          <w:color w:val="000000"/>
          <w:spacing w:val="-1"/>
          <w:sz w:val="28"/>
          <w:szCs w:val="28"/>
        </w:rPr>
        <w:t>с</w:t>
      </w:r>
      <w:r w:rsidRPr="005C2CE6">
        <w:rPr>
          <w:b/>
          <w:bCs/>
          <w:color w:val="000000"/>
          <w:w w:val="99"/>
          <w:sz w:val="28"/>
          <w:szCs w:val="28"/>
        </w:rPr>
        <w:t>п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и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w w:val="99"/>
          <w:sz w:val="28"/>
          <w:szCs w:val="28"/>
        </w:rPr>
        <w:t>н</w:t>
      </w:r>
      <w:r w:rsidRPr="005C2CE6">
        <w:rPr>
          <w:b/>
          <w:bCs/>
          <w:color w:val="000000"/>
          <w:spacing w:val="-2"/>
          <w:w w:val="99"/>
          <w:sz w:val="28"/>
          <w:szCs w:val="28"/>
        </w:rPr>
        <w:t>и</w:t>
      </w:r>
      <w:r w:rsidRPr="005C2CE6">
        <w:rPr>
          <w:b/>
          <w:bCs/>
          <w:color w:val="000000"/>
          <w:sz w:val="28"/>
          <w:szCs w:val="28"/>
        </w:rPr>
        <w:t>я</w:t>
      </w:r>
      <w:r w:rsidRPr="005C2CE6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5C2CE6">
        <w:rPr>
          <w:b/>
          <w:bCs/>
          <w:color w:val="000000"/>
          <w:w w:val="99"/>
          <w:sz w:val="28"/>
          <w:szCs w:val="28"/>
        </w:rPr>
        <w:t>мл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2"/>
          <w:sz w:val="28"/>
          <w:szCs w:val="28"/>
        </w:rPr>
        <w:t>д</w:t>
      </w:r>
      <w:r w:rsidRPr="005C2CE6">
        <w:rPr>
          <w:b/>
          <w:bCs/>
          <w:color w:val="000000"/>
          <w:spacing w:val="-2"/>
          <w:w w:val="99"/>
          <w:sz w:val="28"/>
          <w:szCs w:val="28"/>
        </w:rPr>
        <w:t>ш</w:t>
      </w:r>
      <w:r w:rsidRPr="005C2CE6">
        <w:rPr>
          <w:b/>
          <w:bCs/>
          <w:color w:val="000000"/>
          <w:sz w:val="28"/>
          <w:szCs w:val="28"/>
        </w:rPr>
        <w:t>е</w:t>
      </w:r>
      <w:r w:rsidRPr="005C2CE6">
        <w:rPr>
          <w:b/>
          <w:bCs/>
          <w:color w:val="000000"/>
          <w:w w:val="99"/>
          <w:sz w:val="28"/>
          <w:szCs w:val="28"/>
        </w:rPr>
        <w:t>г</w:t>
      </w:r>
      <w:r w:rsidRPr="005C2CE6">
        <w:rPr>
          <w:b/>
          <w:bCs/>
          <w:color w:val="000000"/>
          <w:sz w:val="28"/>
          <w:szCs w:val="28"/>
        </w:rPr>
        <w:t xml:space="preserve">о </w:t>
      </w:r>
      <w:r w:rsidRPr="005C2CE6">
        <w:rPr>
          <w:b/>
          <w:bCs/>
          <w:color w:val="000000"/>
          <w:spacing w:val="-5"/>
          <w:w w:val="99"/>
          <w:sz w:val="28"/>
          <w:szCs w:val="28"/>
        </w:rPr>
        <w:t>ш</w:t>
      </w:r>
      <w:r w:rsidRPr="005C2CE6">
        <w:rPr>
          <w:b/>
          <w:bCs/>
          <w:color w:val="000000"/>
          <w:w w:val="99"/>
          <w:sz w:val="28"/>
          <w:szCs w:val="28"/>
        </w:rPr>
        <w:t>к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z w:val="28"/>
          <w:szCs w:val="28"/>
        </w:rPr>
        <w:t>ь</w:t>
      </w:r>
      <w:r w:rsidRPr="005C2CE6">
        <w:rPr>
          <w:b/>
          <w:bCs/>
          <w:color w:val="000000"/>
          <w:w w:val="99"/>
          <w:sz w:val="28"/>
          <w:szCs w:val="28"/>
        </w:rPr>
        <w:t>н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г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воз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ас</w:t>
      </w:r>
      <w:r w:rsidRPr="005C2CE6">
        <w:rPr>
          <w:b/>
          <w:bCs/>
          <w:color w:val="000000"/>
          <w:spacing w:val="1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C2CE6">
        <w:rPr>
          <w:b/>
          <w:bCs/>
          <w:color w:val="000000"/>
          <w:w w:val="99"/>
          <w:sz w:val="28"/>
          <w:szCs w:val="28"/>
        </w:rPr>
        <w:t>(</w:t>
      </w:r>
      <w:r w:rsidRPr="005C2CE6">
        <w:rPr>
          <w:b/>
          <w:bCs/>
          <w:color w:val="000000"/>
          <w:sz w:val="28"/>
          <w:szCs w:val="28"/>
        </w:rPr>
        <w:t xml:space="preserve">6 </w:t>
      </w:r>
      <w:r w:rsidRPr="005C2CE6">
        <w:rPr>
          <w:b/>
          <w:bCs/>
          <w:color w:val="000000"/>
          <w:w w:val="99"/>
          <w:sz w:val="28"/>
          <w:szCs w:val="28"/>
        </w:rPr>
        <w:t>-</w:t>
      </w:r>
      <w:r w:rsidRPr="005C2CE6">
        <w:rPr>
          <w:b/>
          <w:bCs/>
          <w:color w:val="000000"/>
          <w:sz w:val="28"/>
          <w:szCs w:val="28"/>
        </w:rPr>
        <w:t>10 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)</w:t>
      </w:r>
    </w:p>
    <w:p w14:paraId="0938D74D" w14:textId="77777777" w:rsidR="00644B78" w:rsidRPr="00EF02B0" w:rsidRDefault="00644B78" w:rsidP="00042A78">
      <w:pPr>
        <w:jc w:val="both"/>
        <w:rPr>
          <w:sz w:val="28"/>
          <w:szCs w:val="28"/>
        </w:rPr>
      </w:pPr>
      <w:r w:rsidRPr="00EF02B0">
        <w:rPr>
          <w:color w:val="000000"/>
          <w:sz w:val="28"/>
          <w:szCs w:val="28"/>
        </w:rPr>
        <w:t>1.</w:t>
      </w:r>
      <w:r w:rsidRPr="00EF02B0">
        <w:rPr>
          <w:color w:val="000000"/>
          <w:sz w:val="28"/>
          <w:szCs w:val="28"/>
        </w:rPr>
        <w:tab/>
      </w:r>
      <w:r w:rsidRPr="00EF02B0">
        <w:rPr>
          <w:b/>
          <w:bCs/>
          <w:sz w:val="28"/>
          <w:szCs w:val="28"/>
        </w:rPr>
        <w:t>Гражданско-патриотическое воспитание:</w:t>
      </w:r>
      <w:r w:rsidRPr="00EF02B0">
        <w:rPr>
          <w:sz w:val="28"/>
          <w:szCs w:val="28"/>
        </w:rPr>
        <w:t xml:space="preserve"> - знающий и любящий свою малую родину, свой край;</w:t>
      </w:r>
    </w:p>
    <w:p w14:paraId="64A866E8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редста</w:t>
      </w:r>
      <w:r w:rsidRPr="00EF02B0">
        <w:rPr>
          <w:color w:val="000000"/>
          <w:spacing w:val="-1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ле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е о 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й 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ране,</w:t>
      </w:r>
      <w:r w:rsidRPr="00EF02B0">
        <w:rPr>
          <w:color w:val="000000"/>
          <w:spacing w:val="3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од</w:t>
      </w:r>
      <w:r w:rsidRPr="00EF02B0">
        <w:rPr>
          <w:color w:val="000000"/>
          <w:spacing w:val="1"/>
          <w:sz w:val="28"/>
          <w:szCs w:val="28"/>
        </w:rPr>
        <w:t>ин</w:t>
      </w:r>
      <w:r w:rsidRPr="00EF02B0">
        <w:rPr>
          <w:color w:val="000000"/>
          <w:sz w:val="28"/>
          <w:szCs w:val="28"/>
        </w:rPr>
        <w:t xml:space="preserve">е – </w:t>
      </w:r>
      <w:r w:rsidRPr="00EF02B0">
        <w:rPr>
          <w:color w:val="000000"/>
          <w:spacing w:val="1"/>
          <w:w w:val="99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, ее 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ерри</w:t>
      </w:r>
      <w:r w:rsidRPr="00EF02B0">
        <w:rPr>
          <w:color w:val="000000"/>
          <w:spacing w:val="-1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ори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 распол</w:t>
      </w:r>
      <w:r w:rsidRPr="00EF02B0">
        <w:rPr>
          <w:color w:val="000000"/>
          <w:w w:val="99"/>
          <w:sz w:val="28"/>
          <w:szCs w:val="28"/>
        </w:rPr>
        <w:t>о</w:t>
      </w:r>
      <w:r w:rsidRPr="00EF02B0">
        <w:rPr>
          <w:color w:val="000000"/>
          <w:sz w:val="28"/>
          <w:szCs w:val="28"/>
        </w:rPr>
        <w:t>же</w:t>
      </w:r>
      <w:r w:rsidRPr="00EF02B0">
        <w:rPr>
          <w:color w:val="000000"/>
          <w:w w:val="99"/>
          <w:sz w:val="28"/>
          <w:szCs w:val="28"/>
        </w:rPr>
        <w:t>нии</w:t>
      </w:r>
      <w:r w:rsidRPr="00EF02B0">
        <w:rPr>
          <w:color w:val="000000"/>
          <w:sz w:val="28"/>
          <w:szCs w:val="28"/>
        </w:rPr>
        <w:t>;</w:t>
      </w:r>
    </w:p>
    <w:p w14:paraId="2B80CC7E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24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ающ</w:t>
      </w:r>
      <w:r w:rsidRPr="00EF02B0">
        <w:rPr>
          <w:color w:val="000000"/>
          <w:spacing w:val="-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1"/>
          <w:w w:val="99"/>
          <w:sz w:val="28"/>
          <w:szCs w:val="28"/>
        </w:rPr>
        <w:t>ин</w:t>
      </w:r>
      <w:r w:rsidRPr="00EF02B0">
        <w:rPr>
          <w:color w:val="000000"/>
          <w:sz w:val="28"/>
          <w:szCs w:val="28"/>
        </w:rPr>
        <w:t>адл</w:t>
      </w:r>
      <w:r w:rsidRPr="00EF02B0">
        <w:rPr>
          <w:color w:val="000000"/>
          <w:spacing w:val="-3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ж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ость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к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у</w:t>
      </w:r>
      <w:r w:rsidRPr="00EF02B0">
        <w:rPr>
          <w:color w:val="000000"/>
          <w:spacing w:val="-1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наро</w:t>
      </w:r>
      <w:r w:rsidRPr="00EF02B0">
        <w:rPr>
          <w:color w:val="000000"/>
          <w:spacing w:val="4"/>
          <w:sz w:val="28"/>
          <w:szCs w:val="28"/>
        </w:rPr>
        <w:t>д</w:t>
      </w:r>
      <w:r w:rsidRPr="00EF02B0">
        <w:rPr>
          <w:color w:val="000000"/>
          <w:spacing w:val="-1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э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-1"/>
          <w:sz w:val="28"/>
          <w:szCs w:val="28"/>
        </w:rPr>
        <w:t>о</w:t>
      </w:r>
      <w:r w:rsidRPr="00EF02B0">
        <w:rPr>
          <w:color w:val="000000"/>
          <w:spacing w:val="2"/>
          <w:sz w:val="28"/>
          <w:szCs w:val="28"/>
        </w:rPr>
        <w:t>к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л</w:t>
      </w:r>
      <w:r w:rsidRPr="00EF02B0">
        <w:rPr>
          <w:color w:val="000000"/>
          <w:w w:val="99"/>
          <w:sz w:val="28"/>
          <w:szCs w:val="28"/>
        </w:rPr>
        <w:t>ь</w:t>
      </w:r>
      <w:r w:rsidRPr="00EF02B0">
        <w:rPr>
          <w:color w:val="000000"/>
          <w:spacing w:val="5"/>
          <w:w w:val="99"/>
          <w:sz w:val="28"/>
          <w:szCs w:val="28"/>
        </w:rPr>
        <w:t>т</w:t>
      </w:r>
      <w:r w:rsidRPr="00EF02B0">
        <w:rPr>
          <w:color w:val="000000"/>
          <w:spacing w:val="-3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2"/>
          <w:sz w:val="28"/>
          <w:szCs w:val="28"/>
        </w:rPr>
        <w:t>н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иден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ичнос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1"/>
          <w:w w:val="99"/>
          <w:sz w:val="28"/>
          <w:szCs w:val="28"/>
        </w:rPr>
        <w:t>ь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-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прояв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w w:val="99"/>
          <w:sz w:val="28"/>
          <w:szCs w:val="28"/>
        </w:rPr>
        <w:t>ющий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2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же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 к сво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3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у</w:t>
      </w:r>
      <w:r w:rsidRPr="00EF02B0">
        <w:rPr>
          <w:color w:val="000000"/>
          <w:spacing w:val="-3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д</w:t>
      </w:r>
      <w:r w:rsidRPr="00EF02B0">
        <w:rPr>
          <w:color w:val="000000"/>
          <w:spacing w:val="2"/>
          <w:sz w:val="28"/>
          <w:szCs w:val="28"/>
        </w:rPr>
        <w:t>р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2"/>
          <w:w w:val="99"/>
          <w:sz w:val="28"/>
          <w:szCs w:val="28"/>
        </w:rPr>
        <w:t>г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м 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арода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;</w:t>
      </w:r>
    </w:p>
    <w:p w14:paraId="0731BB12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21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w w:val="99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ющ</w:t>
      </w:r>
      <w:r w:rsidRPr="00EF02B0">
        <w:rPr>
          <w:color w:val="000000"/>
          <w:w w:val="99"/>
          <w:sz w:val="28"/>
          <w:szCs w:val="28"/>
        </w:rPr>
        <w:t>ий</w:t>
      </w:r>
      <w:r w:rsidRPr="00EF02B0">
        <w:rPr>
          <w:color w:val="000000"/>
          <w:spacing w:val="7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свою</w:t>
      </w:r>
      <w:r w:rsidRPr="00EF02B0">
        <w:rPr>
          <w:color w:val="000000"/>
          <w:spacing w:val="7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ча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ь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</w:t>
      </w:r>
      <w:r w:rsidRPr="00EF02B0">
        <w:rPr>
          <w:color w:val="000000"/>
          <w:w w:val="99"/>
          <w:sz w:val="28"/>
          <w:szCs w:val="28"/>
        </w:rPr>
        <w:t>ш</w:t>
      </w:r>
      <w:r w:rsidRPr="00EF02B0">
        <w:rPr>
          <w:color w:val="000000"/>
          <w:spacing w:val="-2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sz w:val="28"/>
          <w:szCs w:val="28"/>
        </w:rPr>
        <w:t>м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78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оя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pacing w:val="1"/>
          <w:sz w:val="28"/>
          <w:szCs w:val="28"/>
        </w:rPr>
        <w:t>е</w:t>
      </w:r>
      <w:r w:rsidRPr="00EF02B0">
        <w:rPr>
          <w:color w:val="000000"/>
          <w:spacing w:val="4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у</w:t>
      </w:r>
      <w:r w:rsidRPr="00EF02B0">
        <w:rPr>
          <w:color w:val="000000"/>
          <w:spacing w:val="7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б</w:t>
      </w:r>
      <w:r w:rsidRPr="00EF02B0">
        <w:rPr>
          <w:color w:val="000000"/>
          <w:spacing w:val="-2"/>
          <w:sz w:val="28"/>
          <w:szCs w:val="28"/>
        </w:rPr>
        <w:t>у</w:t>
      </w:r>
      <w:r w:rsidRPr="00EF02B0">
        <w:rPr>
          <w:color w:val="000000"/>
          <w:spacing w:val="3"/>
          <w:sz w:val="28"/>
          <w:szCs w:val="28"/>
        </w:rPr>
        <w:t>д</w:t>
      </w:r>
      <w:r w:rsidRPr="00EF02B0">
        <w:rPr>
          <w:color w:val="000000"/>
          <w:spacing w:val="-2"/>
          <w:sz w:val="28"/>
          <w:szCs w:val="28"/>
        </w:rPr>
        <w:t>у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pacing w:val="1"/>
          <w:sz w:val="28"/>
          <w:szCs w:val="28"/>
        </w:rPr>
        <w:t>е</w:t>
      </w:r>
      <w:r w:rsidRPr="00EF02B0">
        <w:rPr>
          <w:color w:val="000000"/>
          <w:spacing w:val="3"/>
          <w:sz w:val="28"/>
          <w:szCs w:val="28"/>
        </w:rPr>
        <w:t>м</w:t>
      </w:r>
      <w:r w:rsidRPr="00EF02B0">
        <w:rPr>
          <w:color w:val="000000"/>
          <w:spacing w:val="1"/>
          <w:sz w:val="28"/>
          <w:szCs w:val="28"/>
        </w:rPr>
        <w:t>у</w:t>
      </w:r>
      <w:r w:rsidRPr="00EF02B0">
        <w:rPr>
          <w:color w:val="000000"/>
          <w:spacing w:val="7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7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род</w:t>
      </w:r>
      <w:r w:rsidRPr="00EF02B0">
        <w:rPr>
          <w:color w:val="000000"/>
          <w:spacing w:val="1"/>
          <w:w w:val="99"/>
          <w:sz w:val="28"/>
          <w:szCs w:val="28"/>
        </w:rPr>
        <w:t>ин</w:t>
      </w:r>
      <w:r w:rsidRPr="00EF02B0">
        <w:rPr>
          <w:color w:val="000000"/>
          <w:sz w:val="28"/>
          <w:szCs w:val="28"/>
        </w:rPr>
        <w:t>ы, род</w:t>
      </w:r>
      <w:r w:rsidRPr="00EF02B0">
        <w:rPr>
          <w:color w:val="000000"/>
          <w:spacing w:val="2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края, сво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 xml:space="preserve">о 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арода, </w:t>
      </w:r>
      <w:r w:rsidRPr="00EF02B0">
        <w:rPr>
          <w:color w:val="000000"/>
          <w:w w:val="99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си</w:t>
      </w:r>
      <w:r w:rsidRPr="00EF02B0">
        <w:rPr>
          <w:color w:val="000000"/>
          <w:spacing w:val="1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ского го</w:t>
      </w:r>
      <w:r w:rsidRPr="00EF02B0">
        <w:rPr>
          <w:color w:val="000000"/>
          <w:spacing w:val="1"/>
          <w:sz w:val="28"/>
          <w:szCs w:val="28"/>
        </w:rPr>
        <w:t>с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да</w:t>
      </w:r>
      <w:r w:rsidRPr="00EF02B0">
        <w:rPr>
          <w:color w:val="000000"/>
          <w:spacing w:val="1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ва;</w:t>
      </w:r>
    </w:p>
    <w:p w14:paraId="19E244FC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22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56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ерво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-1"/>
          <w:sz w:val="28"/>
          <w:szCs w:val="28"/>
        </w:rPr>
        <w:t>ч</w:t>
      </w:r>
      <w:r w:rsidRPr="00EF02B0">
        <w:rPr>
          <w:color w:val="000000"/>
          <w:sz w:val="28"/>
          <w:szCs w:val="28"/>
        </w:rPr>
        <w:t>аль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ые</w:t>
      </w:r>
      <w:r w:rsidRPr="00EF02B0">
        <w:rPr>
          <w:color w:val="000000"/>
          <w:spacing w:val="54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редс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-1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лен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5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5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своих</w:t>
      </w:r>
      <w:r w:rsidRPr="00EF02B0">
        <w:rPr>
          <w:color w:val="000000"/>
          <w:spacing w:val="5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гражданских</w:t>
      </w:r>
      <w:r w:rsidRPr="00EF02B0">
        <w:rPr>
          <w:color w:val="000000"/>
          <w:spacing w:val="54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рав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х</w:t>
      </w:r>
      <w:r w:rsidRPr="00EF02B0">
        <w:rPr>
          <w:color w:val="000000"/>
          <w:spacing w:val="5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5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об</w:t>
      </w:r>
      <w:r w:rsidRPr="00EF02B0">
        <w:rPr>
          <w:color w:val="000000"/>
          <w:spacing w:val="-1"/>
          <w:sz w:val="28"/>
          <w:szCs w:val="28"/>
        </w:rPr>
        <w:t>я</w:t>
      </w:r>
      <w:r w:rsidRPr="00EF02B0">
        <w:rPr>
          <w:color w:val="000000"/>
          <w:sz w:val="28"/>
          <w:szCs w:val="28"/>
        </w:rPr>
        <w:t>за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spacing w:val="-1"/>
          <w:sz w:val="28"/>
          <w:szCs w:val="28"/>
        </w:rPr>
        <w:t>я</w:t>
      </w:r>
      <w:r w:rsidRPr="00EF02B0">
        <w:rPr>
          <w:color w:val="000000"/>
          <w:sz w:val="28"/>
          <w:szCs w:val="28"/>
        </w:rPr>
        <w:t>х, ответств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 об</w:t>
      </w:r>
      <w:r w:rsidRPr="00EF02B0">
        <w:rPr>
          <w:color w:val="000000"/>
          <w:spacing w:val="-1"/>
          <w:sz w:val="28"/>
          <w:szCs w:val="28"/>
        </w:rPr>
        <w:t>щес</w:t>
      </w:r>
      <w:r w:rsidRPr="00EF02B0">
        <w:rPr>
          <w:color w:val="000000"/>
          <w:sz w:val="28"/>
          <w:szCs w:val="28"/>
        </w:rPr>
        <w:t xml:space="preserve">тве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4"/>
          <w:sz w:val="28"/>
          <w:szCs w:val="28"/>
        </w:rPr>
        <w:t>с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да</w:t>
      </w:r>
      <w:r w:rsidRPr="00EF02B0">
        <w:rPr>
          <w:color w:val="000000"/>
          <w:spacing w:val="1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ве;</w:t>
      </w:r>
    </w:p>
    <w:p w14:paraId="187D27CE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14"/>
        <w:jc w:val="both"/>
        <w:rPr>
          <w:color w:val="000000"/>
          <w:sz w:val="28"/>
          <w:szCs w:val="28"/>
        </w:rPr>
      </w:pP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ерво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-1"/>
          <w:sz w:val="28"/>
          <w:szCs w:val="28"/>
        </w:rPr>
        <w:t>ч</w:t>
      </w:r>
      <w:r w:rsidRPr="00EF02B0">
        <w:rPr>
          <w:color w:val="000000"/>
          <w:sz w:val="28"/>
          <w:szCs w:val="28"/>
        </w:rPr>
        <w:t>аль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ые 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ред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авл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я о пр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х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вен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spacing w:val="-2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и челов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ка в об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pacing w:val="1"/>
          <w:sz w:val="28"/>
          <w:szCs w:val="28"/>
        </w:rPr>
        <w:t>е</w:t>
      </w:r>
      <w:r w:rsidRPr="00EF02B0">
        <w:rPr>
          <w:color w:val="000000"/>
          <w:spacing w:val="5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тве; -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w w:val="99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маю</w:t>
      </w:r>
      <w:r w:rsidRPr="00EF02B0">
        <w:rPr>
          <w:color w:val="000000"/>
          <w:spacing w:val="-2"/>
          <w:sz w:val="28"/>
          <w:szCs w:val="28"/>
        </w:rPr>
        <w:t>щ</w:t>
      </w:r>
      <w:r w:rsidRPr="00EF02B0">
        <w:rPr>
          <w:color w:val="000000"/>
          <w:w w:val="99"/>
          <w:sz w:val="28"/>
          <w:szCs w:val="28"/>
        </w:rPr>
        <w:t>ий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з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-1"/>
          <w:sz w:val="28"/>
          <w:szCs w:val="28"/>
        </w:rPr>
        <w:t>че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pacing w:val="-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ражданск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х</w:t>
      </w:r>
      <w:r w:rsidRPr="00EF02B0">
        <w:rPr>
          <w:color w:val="000000"/>
          <w:spacing w:val="16"/>
          <w:sz w:val="28"/>
          <w:szCs w:val="28"/>
        </w:rPr>
        <w:t xml:space="preserve"> </w:t>
      </w:r>
      <w:r w:rsidRPr="00EF02B0">
        <w:rPr>
          <w:color w:val="000000"/>
          <w:spacing w:val="-2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имволов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(го</w:t>
      </w:r>
      <w:r w:rsidRPr="00EF02B0">
        <w:rPr>
          <w:color w:val="000000"/>
          <w:spacing w:val="3"/>
          <w:sz w:val="28"/>
          <w:szCs w:val="28"/>
        </w:rPr>
        <w:t>с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дар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2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ен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ая</w:t>
      </w:r>
      <w:r w:rsidRPr="00EF02B0">
        <w:rPr>
          <w:color w:val="000000"/>
          <w:spacing w:val="1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символи</w:t>
      </w:r>
      <w:r w:rsidRPr="00EF02B0">
        <w:rPr>
          <w:color w:val="000000"/>
          <w:spacing w:val="1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14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осс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1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</w:t>
      </w:r>
      <w:r w:rsidRPr="00EF02B0">
        <w:rPr>
          <w:color w:val="000000"/>
          <w:spacing w:val="-2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 ре</w:t>
      </w:r>
      <w:r w:rsidRPr="00EF02B0">
        <w:rPr>
          <w:color w:val="000000"/>
          <w:w w:val="99"/>
          <w:sz w:val="28"/>
          <w:szCs w:val="28"/>
        </w:rPr>
        <w:t>ги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)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разд</w:t>
      </w:r>
      <w:r w:rsidRPr="00EF02B0">
        <w:rPr>
          <w:color w:val="000000"/>
          <w:w w:val="99"/>
          <w:sz w:val="28"/>
          <w:szCs w:val="28"/>
        </w:rPr>
        <w:t>ни</w:t>
      </w:r>
      <w:r w:rsidRPr="00EF02B0">
        <w:rPr>
          <w:color w:val="000000"/>
          <w:spacing w:val="1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ов,</w:t>
      </w:r>
      <w:r w:rsidRPr="00EF02B0">
        <w:rPr>
          <w:color w:val="000000"/>
          <w:spacing w:val="1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ст</w:t>
      </w:r>
      <w:r w:rsidRPr="00EF02B0">
        <w:rPr>
          <w:color w:val="000000"/>
          <w:spacing w:val="16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оч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та</w:t>
      </w:r>
      <w:r w:rsidRPr="00EF02B0">
        <w:rPr>
          <w:color w:val="000000"/>
          <w:spacing w:val="1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1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героев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7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ников</w:t>
      </w:r>
      <w:r w:rsidRPr="00EF02B0">
        <w:rPr>
          <w:color w:val="000000"/>
          <w:spacing w:val="1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еч</w:t>
      </w:r>
      <w:r w:rsidRPr="00EF02B0">
        <w:rPr>
          <w:color w:val="000000"/>
          <w:spacing w:val="-1"/>
          <w:sz w:val="28"/>
          <w:szCs w:val="28"/>
        </w:rPr>
        <w:t>ес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ва,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роявля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к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 xml:space="preserve">м 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2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же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е;</w:t>
      </w:r>
    </w:p>
    <w:p w14:paraId="146CBC6A" w14:textId="77777777" w:rsidR="00644B78" w:rsidRPr="00EF02B0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32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ад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45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ав</w:t>
      </w:r>
      <w:r w:rsidRPr="00EF02B0">
        <w:rPr>
          <w:color w:val="000000"/>
          <w:spacing w:val="-1"/>
          <w:sz w:val="28"/>
          <w:szCs w:val="28"/>
        </w:rPr>
        <w:t>ы</w:t>
      </w:r>
      <w:r w:rsidRPr="00EF02B0">
        <w:rPr>
          <w:color w:val="000000"/>
          <w:sz w:val="28"/>
          <w:szCs w:val="28"/>
        </w:rPr>
        <w:t>кам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144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еоб</w:t>
      </w:r>
      <w:r w:rsidRPr="00EF02B0">
        <w:rPr>
          <w:color w:val="000000"/>
          <w:spacing w:val="2"/>
          <w:sz w:val="28"/>
          <w:szCs w:val="28"/>
        </w:rPr>
        <w:t>х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2"/>
          <w:sz w:val="28"/>
          <w:szCs w:val="28"/>
        </w:rPr>
        <w:t>д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мы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44"/>
          <w:sz w:val="28"/>
          <w:szCs w:val="28"/>
        </w:rPr>
        <w:t xml:space="preserve"> </w:t>
      </w:r>
      <w:r w:rsidRPr="00EF02B0">
        <w:rPr>
          <w:color w:val="000000"/>
          <w:spacing w:val="-1"/>
          <w:sz w:val="28"/>
          <w:szCs w:val="28"/>
        </w:rPr>
        <w:t>д</w:t>
      </w:r>
      <w:r w:rsidRPr="00EF02B0">
        <w:rPr>
          <w:color w:val="000000"/>
          <w:sz w:val="28"/>
          <w:szCs w:val="28"/>
        </w:rPr>
        <w:t>ля</w:t>
      </w:r>
      <w:r w:rsidRPr="00EF02B0">
        <w:rPr>
          <w:color w:val="000000"/>
          <w:spacing w:val="146"/>
          <w:sz w:val="28"/>
          <w:szCs w:val="28"/>
        </w:rPr>
        <w:t xml:space="preserve"> 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пе</w:t>
      </w:r>
      <w:r w:rsidRPr="00EF02B0">
        <w:rPr>
          <w:color w:val="000000"/>
          <w:w w:val="99"/>
          <w:sz w:val="28"/>
          <w:szCs w:val="28"/>
        </w:rPr>
        <w:t>ш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ой</w:t>
      </w:r>
      <w:r w:rsidRPr="00EF02B0">
        <w:rPr>
          <w:color w:val="000000"/>
          <w:spacing w:val="14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адап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2"/>
          <w:sz w:val="28"/>
          <w:szCs w:val="28"/>
        </w:rPr>
        <w:t>а</w:t>
      </w:r>
      <w:r w:rsidRPr="00EF02B0">
        <w:rPr>
          <w:color w:val="000000"/>
          <w:spacing w:val="1"/>
          <w:sz w:val="28"/>
          <w:szCs w:val="28"/>
        </w:rPr>
        <w:t>ции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14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spacing w:val="-1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иал</w:t>
      </w:r>
      <w:r w:rsidRPr="00EF02B0">
        <w:rPr>
          <w:color w:val="000000"/>
          <w:spacing w:val="-1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1"/>
          <w:w w:val="99"/>
          <w:sz w:val="28"/>
          <w:szCs w:val="28"/>
        </w:rPr>
        <w:t>ц</w:t>
      </w:r>
      <w:r w:rsidRPr="00EF02B0">
        <w:rPr>
          <w:color w:val="000000"/>
          <w:spacing w:val="7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45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с</w:t>
      </w:r>
      <w:r w:rsidRPr="00EF02B0">
        <w:rPr>
          <w:color w:val="000000"/>
          <w:spacing w:val="-1"/>
          <w:sz w:val="28"/>
          <w:szCs w:val="28"/>
        </w:rPr>
        <w:t>ам</w:t>
      </w:r>
      <w:r w:rsidRPr="00EF02B0">
        <w:rPr>
          <w:color w:val="000000"/>
          <w:sz w:val="28"/>
          <w:szCs w:val="28"/>
        </w:rPr>
        <w:t>оак</w:t>
      </w:r>
      <w:r w:rsidRPr="00EF02B0">
        <w:rPr>
          <w:color w:val="000000"/>
          <w:spacing w:val="5"/>
          <w:sz w:val="28"/>
          <w:szCs w:val="28"/>
        </w:rPr>
        <w:t>т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л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ц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 о</w:t>
      </w:r>
      <w:r w:rsidRPr="00EF02B0">
        <w:rPr>
          <w:color w:val="000000"/>
          <w:spacing w:val="-2"/>
          <w:sz w:val="28"/>
          <w:szCs w:val="28"/>
        </w:rPr>
        <w:t>б</w:t>
      </w:r>
      <w:r w:rsidRPr="00EF02B0">
        <w:rPr>
          <w:color w:val="000000"/>
          <w:sz w:val="28"/>
          <w:szCs w:val="28"/>
        </w:rPr>
        <w:t>ще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;</w:t>
      </w:r>
    </w:p>
    <w:p w14:paraId="2A84F94A" w14:textId="77777777" w:rsidR="00644B78" w:rsidRDefault="00644B78" w:rsidP="00042A78">
      <w:pPr>
        <w:pStyle w:val="a7"/>
        <w:widowControl/>
        <w:numPr>
          <w:ilvl w:val="0"/>
          <w:numId w:val="5"/>
        </w:numPr>
        <w:autoSpaceDE/>
        <w:autoSpaceDN/>
        <w:spacing w:after="160"/>
        <w:ind w:left="360" w:right="-23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зн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ющий</w:t>
      </w:r>
      <w:r w:rsidRPr="00EF02B0">
        <w:rPr>
          <w:color w:val="000000"/>
          <w:spacing w:val="8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ов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ые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spacing w:val="1"/>
          <w:w w:val="99"/>
          <w:sz w:val="28"/>
          <w:szCs w:val="28"/>
        </w:rPr>
        <w:t>ц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ал</w:t>
      </w:r>
      <w:r w:rsidRPr="00EF02B0">
        <w:rPr>
          <w:color w:val="000000"/>
          <w:spacing w:val="1"/>
          <w:sz w:val="28"/>
          <w:szCs w:val="28"/>
        </w:rPr>
        <w:t>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ые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рол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8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spacing w:val="-2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1"/>
          <w:sz w:val="28"/>
          <w:szCs w:val="28"/>
        </w:rPr>
        <w:t>в</w:t>
      </w:r>
      <w:r w:rsidRPr="00EF02B0">
        <w:rPr>
          <w:color w:val="000000"/>
          <w:spacing w:val="-3"/>
          <w:sz w:val="28"/>
          <w:szCs w:val="28"/>
        </w:rPr>
        <w:t>у</w:t>
      </w:r>
      <w:r w:rsidRPr="00EF02B0">
        <w:rPr>
          <w:color w:val="000000"/>
          <w:w w:val="99"/>
          <w:sz w:val="28"/>
          <w:szCs w:val="28"/>
        </w:rPr>
        <w:t>ющ</w:t>
      </w:r>
      <w:r w:rsidRPr="00EF02B0">
        <w:rPr>
          <w:color w:val="000000"/>
          <w:sz w:val="28"/>
          <w:szCs w:val="28"/>
        </w:rPr>
        <w:t>ие</w:t>
      </w:r>
      <w:r w:rsidRPr="00EF02B0">
        <w:rPr>
          <w:color w:val="000000"/>
          <w:spacing w:val="8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во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рас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;</w:t>
      </w:r>
      <w:r w:rsidRPr="00EF02B0">
        <w:rPr>
          <w:color w:val="000000"/>
          <w:spacing w:val="83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ющ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й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ормы</w:t>
      </w:r>
      <w:r w:rsidRPr="00EF02B0">
        <w:rPr>
          <w:color w:val="000000"/>
          <w:spacing w:val="8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рав</w:t>
      </w:r>
      <w:r w:rsidRPr="00EF02B0">
        <w:rPr>
          <w:color w:val="000000"/>
          <w:w w:val="99"/>
          <w:sz w:val="28"/>
          <w:szCs w:val="28"/>
        </w:rPr>
        <w:t>ил</w:t>
      </w:r>
      <w:r w:rsidRPr="00EF02B0">
        <w:rPr>
          <w:color w:val="000000"/>
          <w:sz w:val="28"/>
          <w:szCs w:val="28"/>
        </w:rPr>
        <w:t>а обществ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 xml:space="preserve">о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оведе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я;</w:t>
      </w:r>
    </w:p>
    <w:p w14:paraId="518FABBB" w14:textId="18AB3780" w:rsidR="00644B78" w:rsidRPr="004139AB" w:rsidRDefault="00644B78" w:rsidP="00042A78">
      <w:pPr>
        <w:pStyle w:val="a7"/>
        <w:widowControl/>
        <w:numPr>
          <w:ilvl w:val="0"/>
          <w:numId w:val="6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ме</w:t>
      </w:r>
      <w:r w:rsidRPr="00EF02B0">
        <w:rPr>
          <w:color w:val="000000"/>
          <w:w w:val="99"/>
          <w:sz w:val="28"/>
          <w:szCs w:val="28"/>
        </w:rPr>
        <w:t>ющий</w:t>
      </w:r>
      <w:r w:rsidRPr="00EF02B0">
        <w:rPr>
          <w:color w:val="000000"/>
          <w:spacing w:val="5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ыт</w:t>
      </w:r>
      <w:r w:rsidRPr="00EF02B0">
        <w:rPr>
          <w:color w:val="000000"/>
          <w:spacing w:val="5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1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оде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ств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я,</w:t>
      </w:r>
      <w:r w:rsidRPr="00EF02B0">
        <w:rPr>
          <w:color w:val="000000"/>
          <w:spacing w:val="5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совмес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ной</w:t>
      </w:r>
      <w:r w:rsidRPr="00EF02B0">
        <w:rPr>
          <w:color w:val="000000"/>
          <w:spacing w:val="5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дея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ел</w:t>
      </w:r>
      <w:r w:rsidRPr="00EF02B0">
        <w:rPr>
          <w:color w:val="000000"/>
          <w:spacing w:val="1"/>
          <w:sz w:val="28"/>
          <w:szCs w:val="28"/>
        </w:rPr>
        <w:t>ьн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5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5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об</w:t>
      </w:r>
      <w:r w:rsidRPr="00EF02B0">
        <w:rPr>
          <w:color w:val="000000"/>
          <w:spacing w:val="-1"/>
          <w:w w:val="99"/>
          <w:sz w:val="28"/>
          <w:szCs w:val="28"/>
        </w:rPr>
        <w:t>щ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5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spacing w:val="5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ст</w:t>
      </w:r>
      <w:r w:rsidRPr="00EF02B0">
        <w:rPr>
          <w:color w:val="000000"/>
          <w:spacing w:val="1"/>
          <w:w w:val="99"/>
          <w:sz w:val="28"/>
          <w:szCs w:val="28"/>
        </w:rPr>
        <w:t>ни</w:t>
      </w:r>
      <w:r w:rsidRPr="00EF02B0">
        <w:rPr>
          <w:color w:val="000000"/>
          <w:spacing w:val="1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ам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 стар</w:t>
      </w:r>
      <w:r w:rsidRPr="00EF02B0">
        <w:rPr>
          <w:color w:val="000000"/>
          <w:w w:val="99"/>
          <w:sz w:val="28"/>
          <w:szCs w:val="28"/>
        </w:rPr>
        <w:t>ши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-6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-6"/>
          <w:sz w:val="28"/>
          <w:szCs w:val="28"/>
        </w:rPr>
        <w:t xml:space="preserve"> 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ладш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-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взро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лым</w:t>
      </w:r>
      <w:r w:rsidRPr="00EF02B0">
        <w:rPr>
          <w:color w:val="000000"/>
          <w:spacing w:val="2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-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-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реал</w:t>
      </w:r>
      <w:r w:rsidRPr="00EF02B0">
        <w:rPr>
          <w:color w:val="000000"/>
          <w:spacing w:val="1"/>
          <w:sz w:val="28"/>
          <w:szCs w:val="28"/>
        </w:rPr>
        <w:t>ьн</w:t>
      </w:r>
      <w:r w:rsidRPr="00EF02B0">
        <w:rPr>
          <w:color w:val="000000"/>
          <w:sz w:val="28"/>
          <w:szCs w:val="28"/>
        </w:rPr>
        <w:t>ым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социаль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ым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ок</w:t>
      </w:r>
      <w:r w:rsidRPr="00EF02B0">
        <w:rPr>
          <w:color w:val="000000"/>
          <w:spacing w:val="2"/>
          <w:sz w:val="28"/>
          <w:szCs w:val="28"/>
        </w:rPr>
        <w:t>р</w:t>
      </w:r>
      <w:r w:rsidRPr="00EF02B0">
        <w:rPr>
          <w:color w:val="000000"/>
          <w:spacing w:val="-3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ж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ем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про</w:t>
      </w:r>
      <w:r w:rsidRPr="00EF02B0">
        <w:rPr>
          <w:color w:val="000000"/>
          <w:spacing w:val="1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-1"/>
          <w:sz w:val="28"/>
          <w:szCs w:val="28"/>
        </w:rPr>
        <w:t>сс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-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ре</w:t>
      </w:r>
      <w:r w:rsidRPr="00EF02B0">
        <w:rPr>
          <w:color w:val="000000"/>
          <w:w w:val="99"/>
          <w:sz w:val="28"/>
          <w:szCs w:val="28"/>
        </w:rPr>
        <w:t>ш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я   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ч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ых</w:t>
      </w:r>
      <w:r w:rsidRPr="00EF02B0">
        <w:rPr>
          <w:color w:val="000000"/>
          <w:spacing w:val="2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обществ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w w:val="99"/>
          <w:sz w:val="28"/>
          <w:szCs w:val="28"/>
        </w:rPr>
        <w:t>нн</w:t>
      </w:r>
      <w:r w:rsidRPr="00EF02B0">
        <w:rPr>
          <w:color w:val="000000"/>
          <w:sz w:val="28"/>
          <w:szCs w:val="28"/>
        </w:rPr>
        <w:t>о з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ачимых</w:t>
      </w:r>
      <w:r w:rsidRPr="00EF02B0">
        <w:rPr>
          <w:color w:val="000000"/>
          <w:spacing w:val="2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роблем;</w:t>
      </w:r>
    </w:p>
    <w:p w14:paraId="0FBBF496" w14:textId="77777777" w:rsidR="00644B78" w:rsidRPr="00EF02B0" w:rsidRDefault="00644B78" w:rsidP="00042A78">
      <w:pPr>
        <w:pStyle w:val="a7"/>
        <w:widowControl/>
        <w:numPr>
          <w:ilvl w:val="0"/>
          <w:numId w:val="6"/>
        </w:numPr>
        <w:autoSpaceDE/>
        <w:autoSpaceDN/>
        <w:spacing w:after="160"/>
        <w:ind w:left="360" w:right="-55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-</w:t>
      </w:r>
      <w:r w:rsidRPr="00EF02B0">
        <w:rPr>
          <w:color w:val="000000"/>
          <w:spacing w:val="-1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ющ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-7"/>
          <w:sz w:val="28"/>
          <w:szCs w:val="28"/>
        </w:rPr>
        <w:t xml:space="preserve"> </w:t>
      </w:r>
      <w:r w:rsidRPr="00EF02B0">
        <w:rPr>
          <w:color w:val="000000"/>
          <w:spacing w:val="-5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ч</w:t>
      </w:r>
      <w:r w:rsidRPr="00EF02B0">
        <w:rPr>
          <w:color w:val="000000"/>
          <w:spacing w:val="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ст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-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ж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з</w:t>
      </w:r>
      <w:r w:rsidRPr="00EF02B0">
        <w:rPr>
          <w:color w:val="000000"/>
          <w:w w:val="99"/>
          <w:sz w:val="28"/>
          <w:szCs w:val="28"/>
        </w:rPr>
        <w:t>ни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ряда,</w:t>
      </w:r>
      <w:r w:rsidRPr="00EF02B0">
        <w:rPr>
          <w:color w:val="000000"/>
          <w:spacing w:val="-1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лаг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ря,</w:t>
      </w:r>
      <w:r w:rsidRPr="00EF02B0">
        <w:rPr>
          <w:color w:val="000000"/>
          <w:spacing w:val="-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до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п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ой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по</w:t>
      </w:r>
      <w:r w:rsidRPr="00EF02B0">
        <w:rPr>
          <w:color w:val="000000"/>
          <w:spacing w:val="-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во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45"/>
          <w:sz w:val="28"/>
          <w:szCs w:val="28"/>
        </w:rPr>
        <w:t>у</w:t>
      </w:r>
      <w:r>
        <w:rPr>
          <w:color w:val="000000"/>
          <w:spacing w:val="45"/>
          <w:sz w:val="28"/>
          <w:szCs w:val="28"/>
        </w:rPr>
        <w:t xml:space="preserve">, </w:t>
      </w:r>
      <w:r w:rsidRPr="00EF02B0">
        <w:rPr>
          <w:color w:val="000000"/>
          <w:sz w:val="28"/>
          <w:szCs w:val="28"/>
        </w:rPr>
        <w:t>со</w:t>
      </w:r>
      <w:r w:rsidRPr="00EF02B0">
        <w:rPr>
          <w:color w:val="000000"/>
          <w:spacing w:val="1"/>
          <w:sz w:val="28"/>
          <w:szCs w:val="28"/>
        </w:rPr>
        <w:t>ци</w:t>
      </w:r>
      <w:r w:rsidRPr="00EF02B0">
        <w:rPr>
          <w:color w:val="000000"/>
          <w:sz w:val="28"/>
          <w:szCs w:val="28"/>
        </w:rPr>
        <w:t>аль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9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ач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-2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деяте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ь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.</w:t>
      </w:r>
    </w:p>
    <w:p w14:paraId="38A2D531" w14:textId="77777777" w:rsidR="00644B78" w:rsidRPr="00EF02B0" w:rsidRDefault="00644B78" w:rsidP="004139AB">
      <w:pPr>
        <w:tabs>
          <w:tab w:val="left" w:pos="1557"/>
        </w:tabs>
        <w:ind w:left="919" w:right="-20"/>
        <w:rPr>
          <w:b/>
          <w:bCs/>
          <w:color w:val="000000"/>
          <w:sz w:val="28"/>
          <w:szCs w:val="28"/>
        </w:rPr>
      </w:pPr>
      <w:r w:rsidRPr="00EF02B0">
        <w:rPr>
          <w:b/>
          <w:bCs/>
          <w:color w:val="000000"/>
          <w:sz w:val="28"/>
          <w:szCs w:val="28"/>
        </w:rPr>
        <w:t>2.</w:t>
      </w:r>
      <w:r w:rsidRPr="00EF02B0">
        <w:rPr>
          <w:b/>
          <w:bCs/>
          <w:color w:val="000000"/>
          <w:sz w:val="28"/>
          <w:szCs w:val="28"/>
        </w:rPr>
        <w:tab/>
      </w:r>
      <w:r w:rsidRPr="00EF02B0">
        <w:rPr>
          <w:b/>
          <w:bCs/>
          <w:color w:val="000000"/>
          <w:spacing w:val="1"/>
          <w:sz w:val="28"/>
          <w:szCs w:val="28"/>
        </w:rPr>
        <w:t>Д</w:t>
      </w:r>
      <w:r w:rsidRPr="00EF02B0">
        <w:rPr>
          <w:b/>
          <w:bCs/>
          <w:color w:val="000000"/>
          <w:spacing w:val="-6"/>
          <w:sz w:val="28"/>
          <w:szCs w:val="28"/>
        </w:rPr>
        <w:t>у</w:t>
      </w:r>
      <w:r w:rsidRPr="00EF02B0">
        <w:rPr>
          <w:b/>
          <w:bCs/>
          <w:color w:val="000000"/>
          <w:spacing w:val="1"/>
          <w:sz w:val="28"/>
          <w:szCs w:val="28"/>
        </w:rPr>
        <w:t>х</w:t>
      </w:r>
      <w:r w:rsidRPr="00EF02B0">
        <w:rPr>
          <w:b/>
          <w:bCs/>
          <w:color w:val="000000"/>
          <w:sz w:val="28"/>
          <w:szCs w:val="28"/>
        </w:rPr>
        <w:t>ов</w:t>
      </w:r>
      <w:r w:rsidRPr="00EF02B0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EF02B0">
        <w:rPr>
          <w:b/>
          <w:bCs/>
          <w:color w:val="000000"/>
          <w:spacing w:val="1"/>
          <w:sz w:val="28"/>
          <w:szCs w:val="28"/>
        </w:rPr>
        <w:t>о</w:t>
      </w:r>
      <w:r w:rsidRPr="00EF02B0">
        <w:rPr>
          <w:b/>
          <w:bCs/>
          <w:color w:val="000000"/>
          <w:sz w:val="28"/>
          <w:szCs w:val="28"/>
        </w:rPr>
        <w:t>-</w:t>
      </w:r>
      <w:r w:rsidRPr="00EF02B0">
        <w:rPr>
          <w:b/>
          <w:bCs/>
          <w:color w:val="000000"/>
          <w:w w:val="99"/>
          <w:sz w:val="28"/>
          <w:szCs w:val="28"/>
        </w:rPr>
        <w:t>н</w:t>
      </w:r>
      <w:r w:rsidRPr="00EF02B0">
        <w:rPr>
          <w:b/>
          <w:bCs/>
          <w:color w:val="000000"/>
          <w:sz w:val="28"/>
          <w:szCs w:val="28"/>
        </w:rPr>
        <w:t>ра</w:t>
      </w:r>
      <w:r w:rsidRPr="00EF02B0">
        <w:rPr>
          <w:b/>
          <w:bCs/>
          <w:color w:val="000000"/>
          <w:spacing w:val="1"/>
          <w:sz w:val="28"/>
          <w:szCs w:val="28"/>
        </w:rPr>
        <w:t>в</w:t>
      </w:r>
      <w:r w:rsidRPr="00EF02B0">
        <w:rPr>
          <w:b/>
          <w:bCs/>
          <w:color w:val="000000"/>
          <w:sz w:val="28"/>
          <w:szCs w:val="28"/>
        </w:rPr>
        <w:t>стве</w:t>
      </w:r>
      <w:r w:rsidRPr="00EF02B0">
        <w:rPr>
          <w:b/>
          <w:bCs/>
          <w:color w:val="000000"/>
          <w:w w:val="99"/>
          <w:sz w:val="28"/>
          <w:szCs w:val="28"/>
        </w:rPr>
        <w:t>н</w:t>
      </w:r>
      <w:r w:rsidRPr="00EF02B0">
        <w:rPr>
          <w:b/>
          <w:bCs/>
          <w:color w:val="000000"/>
          <w:spacing w:val="1"/>
          <w:sz w:val="28"/>
          <w:szCs w:val="28"/>
        </w:rPr>
        <w:t>н</w:t>
      </w:r>
      <w:r w:rsidRPr="00EF02B0">
        <w:rPr>
          <w:b/>
          <w:bCs/>
          <w:color w:val="000000"/>
          <w:sz w:val="28"/>
          <w:szCs w:val="28"/>
        </w:rPr>
        <w:t>ое</w:t>
      </w:r>
      <w:r w:rsidRPr="00EF02B0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EF02B0">
        <w:rPr>
          <w:b/>
          <w:bCs/>
          <w:color w:val="000000"/>
          <w:sz w:val="28"/>
          <w:szCs w:val="28"/>
        </w:rPr>
        <w:t>восп</w:t>
      </w:r>
      <w:r w:rsidRPr="00EF02B0">
        <w:rPr>
          <w:b/>
          <w:bCs/>
          <w:color w:val="000000"/>
          <w:spacing w:val="1"/>
          <w:sz w:val="28"/>
          <w:szCs w:val="28"/>
        </w:rPr>
        <w:t>и</w:t>
      </w:r>
      <w:r w:rsidRPr="00EF02B0">
        <w:rPr>
          <w:b/>
          <w:bCs/>
          <w:color w:val="000000"/>
          <w:w w:val="99"/>
          <w:sz w:val="28"/>
          <w:szCs w:val="28"/>
        </w:rPr>
        <w:t>т</w:t>
      </w:r>
      <w:r w:rsidRPr="00EF02B0">
        <w:rPr>
          <w:b/>
          <w:bCs/>
          <w:color w:val="000000"/>
          <w:sz w:val="28"/>
          <w:szCs w:val="28"/>
        </w:rPr>
        <w:t>а</w:t>
      </w:r>
      <w:r w:rsidRPr="00EF02B0">
        <w:rPr>
          <w:b/>
          <w:bCs/>
          <w:color w:val="000000"/>
          <w:spacing w:val="1"/>
          <w:sz w:val="28"/>
          <w:szCs w:val="28"/>
        </w:rPr>
        <w:t>ни</w:t>
      </w:r>
      <w:r w:rsidRPr="00EF02B0">
        <w:rPr>
          <w:b/>
          <w:bCs/>
          <w:color w:val="000000"/>
          <w:sz w:val="28"/>
          <w:szCs w:val="28"/>
        </w:rPr>
        <w:t>е:</w:t>
      </w:r>
    </w:p>
    <w:p w14:paraId="59D98334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autoSpaceDE/>
        <w:autoSpaceDN/>
        <w:spacing w:after="160"/>
        <w:ind w:right="-53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w w:val="99"/>
          <w:sz w:val="28"/>
          <w:szCs w:val="28"/>
        </w:rPr>
        <w:t>ни</w:t>
      </w:r>
      <w:r w:rsidRPr="00EF02B0">
        <w:rPr>
          <w:color w:val="000000"/>
          <w:sz w:val="28"/>
          <w:szCs w:val="28"/>
        </w:rPr>
        <w:t>мающ</w:t>
      </w:r>
      <w:r w:rsidRPr="00EF02B0">
        <w:rPr>
          <w:color w:val="000000"/>
          <w:w w:val="99"/>
          <w:sz w:val="28"/>
          <w:szCs w:val="28"/>
        </w:rPr>
        <w:t>ий</w:t>
      </w:r>
      <w:r w:rsidRPr="00EF02B0">
        <w:rPr>
          <w:color w:val="000000"/>
          <w:spacing w:val="61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2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ть</w:t>
      </w:r>
      <w:r w:rsidRPr="00EF02B0">
        <w:rPr>
          <w:color w:val="000000"/>
          <w:spacing w:val="63"/>
          <w:sz w:val="28"/>
          <w:szCs w:val="28"/>
        </w:rPr>
        <w:t xml:space="preserve"> </w:t>
      </w:r>
      <w:r w:rsidRPr="00EF02B0">
        <w:rPr>
          <w:color w:val="000000"/>
          <w:spacing w:val="4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аждой</w:t>
      </w:r>
      <w:r w:rsidRPr="00EF02B0">
        <w:rPr>
          <w:color w:val="000000"/>
          <w:spacing w:val="6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челов</w:t>
      </w:r>
      <w:r w:rsidRPr="00EF02B0">
        <w:rPr>
          <w:color w:val="000000"/>
          <w:spacing w:val="-1"/>
          <w:sz w:val="28"/>
          <w:szCs w:val="28"/>
        </w:rPr>
        <w:t>еч</w:t>
      </w:r>
      <w:r w:rsidRPr="00EF02B0">
        <w:rPr>
          <w:color w:val="000000"/>
          <w:spacing w:val="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ской</w:t>
      </w:r>
      <w:r w:rsidRPr="00EF02B0">
        <w:rPr>
          <w:color w:val="000000"/>
          <w:spacing w:val="6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жи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62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pacing w:val="-1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-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на</w:t>
      </w:r>
      <w:r w:rsidRPr="00EF02B0">
        <w:rPr>
          <w:color w:val="000000"/>
          <w:w w:val="99"/>
          <w:sz w:val="28"/>
          <w:szCs w:val="28"/>
        </w:rPr>
        <w:t>ющ</w:t>
      </w:r>
      <w:r w:rsidRPr="00EF02B0">
        <w:rPr>
          <w:color w:val="000000"/>
          <w:sz w:val="28"/>
          <w:szCs w:val="28"/>
        </w:rPr>
        <w:t>ий</w:t>
      </w:r>
      <w:r w:rsidRPr="00EF02B0">
        <w:rPr>
          <w:color w:val="000000"/>
          <w:spacing w:val="62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ин</w:t>
      </w:r>
      <w:r w:rsidRPr="00EF02B0">
        <w:rPr>
          <w:color w:val="000000"/>
          <w:spacing w:val="-1"/>
          <w:sz w:val="28"/>
          <w:szCs w:val="28"/>
        </w:rPr>
        <w:t>д</w:t>
      </w:r>
      <w:r w:rsidRPr="00EF02B0">
        <w:rPr>
          <w:color w:val="000000"/>
          <w:sz w:val="28"/>
          <w:szCs w:val="28"/>
        </w:rPr>
        <w:t>ив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pacing w:val="2"/>
          <w:sz w:val="28"/>
          <w:szCs w:val="28"/>
        </w:rPr>
        <w:t>д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w w:val="99"/>
          <w:sz w:val="28"/>
          <w:szCs w:val="28"/>
        </w:rPr>
        <w:t>ь</w:t>
      </w:r>
      <w:r w:rsidRPr="00EF02B0">
        <w:rPr>
          <w:color w:val="000000"/>
          <w:spacing w:val="63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досто</w:t>
      </w:r>
      <w:r w:rsidRPr="00EF02B0">
        <w:rPr>
          <w:color w:val="000000"/>
          <w:spacing w:val="1"/>
          <w:w w:val="99"/>
          <w:sz w:val="28"/>
          <w:szCs w:val="28"/>
        </w:rPr>
        <w:t>ин</w:t>
      </w:r>
      <w:r w:rsidRPr="00EF02B0">
        <w:rPr>
          <w:color w:val="000000"/>
          <w:sz w:val="28"/>
          <w:szCs w:val="28"/>
        </w:rPr>
        <w:t>ство каждо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 челов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ка;</w:t>
      </w:r>
    </w:p>
    <w:p w14:paraId="088B49E5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autoSpaceDE/>
        <w:autoSpaceDN/>
        <w:spacing w:after="160"/>
        <w:ind w:right="-53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ме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ал</w:t>
      </w:r>
      <w:r w:rsidRPr="00EF02B0">
        <w:rPr>
          <w:color w:val="000000"/>
          <w:spacing w:val="-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з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ро</w:t>
      </w:r>
      <w:r w:rsidRPr="00EF02B0">
        <w:rPr>
          <w:color w:val="000000"/>
          <w:spacing w:val="-2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ть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pacing w:val="2"/>
          <w:sz w:val="28"/>
          <w:szCs w:val="28"/>
        </w:rPr>
        <w:t>ч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жие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-1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п</w:t>
      </w:r>
      <w:r w:rsidRPr="00EF02B0">
        <w:rPr>
          <w:color w:val="000000"/>
          <w:spacing w:val="1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13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pacing w:val="-1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иц</w:t>
      </w:r>
      <w:r w:rsidRPr="00EF02B0">
        <w:rPr>
          <w:color w:val="000000"/>
          <w:spacing w:val="-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их</w:t>
      </w:r>
      <w:r w:rsidRPr="00EF02B0">
        <w:rPr>
          <w:color w:val="000000"/>
          <w:spacing w:val="1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-2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14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рав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тве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ым 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ормам, д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ть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рав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</w:t>
      </w:r>
      <w:r w:rsidRPr="00EF02B0">
        <w:rPr>
          <w:color w:val="000000"/>
          <w:spacing w:val="1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4"/>
          <w:w w:val="99"/>
          <w:sz w:val="28"/>
          <w:szCs w:val="28"/>
        </w:rPr>
        <w:t>н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ю о</w:t>
      </w:r>
      <w:r w:rsidRPr="00EF02B0">
        <w:rPr>
          <w:color w:val="000000"/>
          <w:w w:val="99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ен</w:t>
      </w:r>
      <w:r w:rsidRPr="00EF02B0">
        <w:rPr>
          <w:color w:val="000000"/>
          <w:spacing w:val="3"/>
          <w:sz w:val="28"/>
          <w:szCs w:val="28"/>
        </w:rPr>
        <w:t>к</w:t>
      </w:r>
      <w:r w:rsidRPr="00EF02B0">
        <w:rPr>
          <w:color w:val="000000"/>
          <w:sz w:val="28"/>
          <w:szCs w:val="28"/>
        </w:rPr>
        <w:t>у</w:t>
      </w:r>
      <w:r w:rsidRPr="00EF02B0">
        <w:rPr>
          <w:color w:val="000000"/>
          <w:spacing w:val="-2"/>
          <w:sz w:val="28"/>
          <w:szCs w:val="28"/>
        </w:rPr>
        <w:t xml:space="preserve"> 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воим пос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-2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пка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, 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веча</w:t>
      </w:r>
      <w:r w:rsidRPr="00EF02B0">
        <w:rPr>
          <w:color w:val="000000"/>
          <w:w w:val="99"/>
          <w:sz w:val="28"/>
          <w:szCs w:val="28"/>
        </w:rPr>
        <w:t>ть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а ни</w:t>
      </w:r>
      <w:r w:rsidRPr="00EF02B0">
        <w:rPr>
          <w:color w:val="000000"/>
          <w:spacing w:val="1"/>
          <w:sz w:val="28"/>
          <w:szCs w:val="28"/>
        </w:rPr>
        <w:t>х</w:t>
      </w:r>
      <w:r w:rsidRPr="00EF02B0">
        <w:rPr>
          <w:color w:val="000000"/>
          <w:sz w:val="28"/>
          <w:szCs w:val="28"/>
        </w:rPr>
        <w:t>;</w:t>
      </w:r>
    </w:p>
    <w:p w14:paraId="629E8E29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autoSpaceDE/>
        <w:autoSpaceDN/>
        <w:spacing w:after="160"/>
        <w:ind w:right="-19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доброжелатель</w:t>
      </w:r>
      <w:r w:rsidRPr="00EF02B0">
        <w:rPr>
          <w:color w:val="000000"/>
          <w:spacing w:val="2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</w:t>
      </w:r>
      <w:r w:rsidRPr="00EF02B0">
        <w:rPr>
          <w:color w:val="000000"/>
          <w:spacing w:val="1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170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роявляю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z w:val="28"/>
          <w:szCs w:val="28"/>
        </w:rPr>
        <w:t>ий</w:t>
      </w:r>
      <w:r w:rsidRPr="00EF02B0">
        <w:rPr>
          <w:color w:val="000000"/>
          <w:spacing w:val="17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сопер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живан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е,</w:t>
      </w:r>
      <w:r w:rsidRPr="00EF02B0">
        <w:rPr>
          <w:color w:val="000000"/>
          <w:spacing w:val="17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го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ов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w w:val="99"/>
          <w:sz w:val="28"/>
          <w:szCs w:val="28"/>
        </w:rPr>
        <w:t>ть</w:t>
      </w:r>
      <w:r w:rsidRPr="00EF02B0">
        <w:rPr>
          <w:color w:val="000000"/>
          <w:spacing w:val="17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ока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ыва</w:t>
      </w:r>
      <w:r w:rsidRPr="00EF02B0">
        <w:rPr>
          <w:color w:val="000000"/>
          <w:w w:val="99"/>
          <w:sz w:val="28"/>
          <w:szCs w:val="28"/>
        </w:rPr>
        <w:t>ть</w:t>
      </w:r>
      <w:r w:rsidRPr="00EF02B0">
        <w:rPr>
          <w:color w:val="000000"/>
          <w:spacing w:val="171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омо</w:t>
      </w:r>
      <w:r w:rsidRPr="00EF02B0">
        <w:rPr>
          <w:color w:val="000000"/>
          <w:spacing w:val="-2"/>
          <w:w w:val="99"/>
          <w:sz w:val="28"/>
          <w:szCs w:val="28"/>
        </w:rPr>
        <w:t>щ</w:t>
      </w:r>
      <w:r w:rsidRPr="00EF02B0">
        <w:rPr>
          <w:color w:val="000000"/>
          <w:spacing w:val="-1"/>
          <w:w w:val="99"/>
          <w:sz w:val="28"/>
          <w:szCs w:val="28"/>
        </w:rPr>
        <w:t>ь</w:t>
      </w:r>
      <w:r w:rsidRPr="00EF02B0">
        <w:rPr>
          <w:color w:val="000000"/>
          <w:sz w:val="28"/>
          <w:szCs w:val="28"/>
        </w:rPr>
        <w:t>, выр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ж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29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ят</w:t>
      </w:r>
      <w:r w:rsidRPr="00EF02B0">
        <w:rPr>
          <w:color w:val="000000"/>
          <w:spacing w:val="-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27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любых</w:t>
      </w:r>
      <w:r w:rsidRPr="00EF02B0">
        <w:rPr>
          <w:color w:val="000000"/>
          <w:spacing w:val="3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форм</w:t>
      </w:r>
      <w:r w:rsidRPr="00EF02B0">
        <w:rPr>
          <w:color w:val="000000"/>
          <w:spacing w:val="28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оведения,</w:t>
      </w:r>
      <w:r w:rsidRPr="00EF02B0">
        <w:rPr>
          <w:color w:val="000000"/>
          <w:spacing w:val="28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pacing w:val="-2"/>
          <w:sz w:val="28"/>
          <w:szCs w:val="28"/>
        </w:rPr>
        <w:t>ч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1"/>
          <w:w w:val="99"/>
          <w:sz w:val="28"/>
          <w:szCs w:val="28"/>
        </w:rPr>
        <w:t>ю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z w:val="28"/>
          <w:szCs w:val="28"/>
        </w:rPr>
        <w:t>его</w:t>
      </w:r>
      <w:r w:rsidRPr="00EF02B0">
        <w:rPr>
          <w:color w:val="000000"/>
          <w:spacing w:val="28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фи</w:t>
      </w:r>
      <w:r w:rsidRPr="00EF02B0">
        <w:rPr>
          <w:color w:val="000000"/>
          <w:spacing w:val="-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иче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к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й</w:t>
      </w:r>
      <w:r w:rsidRPr="00EF02B0">
        <w:rPr>
          <w:color w:val="000000"/>
          <w:spacing w:val="3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2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мора</w:t>
      </w:r>
      <w:r w:rsidRPr="00EF02B0">
        <w:rPr>
          <w:color w:val="000000"/>
          <w:w w:val="99"/>
          <w:sz w:val="28"/>
          <w:szCs w:val="28"/>
        </w:rPr>
        <w:t>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pacing w:val="-2"/>
          <w:sz w:val="28"/>
          <w:szCs w:val="28"/>
        </w:rPr>
        <w:t>ы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вр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д д</w:t>
      </w:r>
      <w:r w:rsidRPr="00EF02B0">
        <w:rPr>
          <w:color w:val="000000"/>
          <w:spacing w:val="2"/>
          <w:sz w:val="28"/>
          <w:szCs w:val="28"/>
        </w:rPr>
        <w:t>р</w:t>
      </w:r>
      <w:r w:rsidRPr="00EF02B0">
        <w:rPr>
          <w:color w:val="000000"/>
          <w:spacing w:val="-3"/>
          <w:sz w:val="28"/>
          <w:szCs w:val="28"/>
        </w:rPr>
        <w:t>у</w:t>
      </w:r>
      <w:r w:rsidRPr="00EF02B0">
        <w:rPr>
          <w:color w:val="000000"/>
          <w:w w:val="99"/>
          <w:sz w:val="28"/>
          <w:szCs w:val="28"/>
        </w:rPr>
        <w:t>ги</w:t>
      </w:r>
      <w:r w:rsidRPr="00EF02B0">
        <w:rPr>
          <w:color w:val="000000"/>
          <w:sz w:val="28"/>
          <w:szCs w:val="28"/>
        </w:rPr>
        <w:t>м людям,</w:t>
      </w:r>
      <w:r w:rsidRPr="00EF02B0">
        <w:rPr>
          <w:color w:val="000000"/>
          <w:spacing w:val="4"/>
          <w:sz w:val="28"/>
          <w:szCs w:val="28"/>
        </w:rPr>
        <w:t xml:space="preserve"> 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1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аж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ющ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ар</w:t>
      </w:r>
      <w:r w:rsidRPr="00EF02B0">
        <w:rPr>
          <w:color w:val="000000"/>
          <w:w w:val="99"/>
          <w:sz w:val="28"/>
          <w:szCs w:val="28"/>
        </w:rPr>
        <w:t>ш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х;</w:t>
      </w:r>
    </w:p>
    <w:p w14:paraId="77C0AF08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tabs>
          <w:tab w:val="left" w:pos="473"/>
          <w:tab w:val="left" w:pos="1914"/>
          <w:tab w:val="left" w:pos="4015"/>
          <w:tab w:val="left" w:pos="5279"/>
          <w:tab w:val="left" w:pos="6433"/>
          <w:tab w:val="left" w:pos="6790"/>
          <w:tab w:val="left" w:pos="7850"/>
          <w:tab w:val="left" w:pos="8833"/>
        </w:tabs>
        <w:autoSpaceDE/>
        <w:autoSpaceDN/>
        <w:spacing w:after="160"/>
        <w:ind w:right="-57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деющ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ab/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ерво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ач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ыми</w:t>
      </w:r>
      <w:r w:rsidRPr="00EF02B0">
        <w:rPr>
          <w:color w:val="000000"/>
          <w:sz w:val="28"/>
          <w:szCs w:val="28"/>
        </w:rPr>
        <w:tab/>
        <w:t>навыками</w:t>
      </w:r>
      <w:r w:rsidRPr="00EF02B0">
        <w:rPr>
          <w:color w:val="000000"/>
          <w:sz w:val="28"/>
          <w:szCs w:val="28"/>
        </w:rPr>
        <w:tab/>
        <w:t>об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z w:val="28"/>
          <w:szCs w:val="28"/>
        </w:rPr>
        <w:t>ен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z w:val="28"/>
          <w:szCs w:val="28"/>
        </w:rPr>
        <w:tab/>
        <w:t>с</w:t>
      </w:r>
      <w:r w:rsidRPr="00EF02B0">
        <w:rPr>
          <w:color w:val="000000"/>
          <w:sz w:val="28"/>
          <w:szCs w:val="28"/>
        </w:rPr>
        <w:tab/>
        <w:t>л</w:t>
      </w:r>
      <w:r w:rsidRPr="00EF02B0">
        <w:rPr>
          <w:color w:val="000000"/>
          <w:spacing w:val="-1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д</w:t>
      </w:r>
      <w:r w:rsidRPr="00EF02B0">
        <w:rPr>
          <w:color w:val="000000"/>
          <w:spacing w:val="-1"/>
          <w:w w:val="99"/>
          <w:sz w:val="28"/>
          <w:szCs w:val="28"/>
        </w:rPr>
        <w:t>ь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ab/>
        <w:t>ра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pacing w:val="-2"/>
          <w:sz w:val="28"/>
          <w:szCs w:val="28"/>
        </w:rPr>
        <w:t>ы</w:t>
      </w:r>
      <w:r w:rsidRPr="00EF02B0">
        <w:rPr>
          <w:color w:val="000000"/>
          <w:sz w:val="28"/>
          <w:szCs w:val="28"/>
        </w:rPr>
        <w:t>х</w:t>
      </w:r>
      <w:r w:rsidRPr="00EF02B0">
        <w:rPr>
          <w:color w:val="000000"/>
          <w:sz w:val="28"/>
          <w:szCs w:val="28"/>
        </w:rPr>
        <w:tab/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ародов, веро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по</w:t>
      </w:r>
      <w:r w:rsidRPr="00EF02B0">
        <w:rPr>
          <w:color w:val="000000"/>
          <w:sz w:val="28"/>
          <w:szCs w:val="28"/>
        </w:rPr>
        <w:t>веда</w:t>
      </w:r>
      <w:r w:rsidRPr="00EF02B0">
        <w:rPr>
          <w:color w:val="000000"/>
          <w:w w:val="99"/>
          <w:sz w:val="28"/>
          <w:szCs w:val="28"/>
        </w:rPr>
        <w:t>ний</w:t>
      </w:r>
      <w:r w:rsidRPr="00EF02B0">
        <w:rPr>
          <w:color w:val="000000"/>
          <w:sz w:val="28"/>
          <w:szCs w:val="28"/>
        </w:rPr>
        <w:t>;</w:t>
      </w:r>
    </w:p>
    <w:p w14:paraId="3607B494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autoSpaceDE/>
        <w:autoSpaceDN/>
        <w:spacing w:after="160"/>
        <w:ind w:right="-55"/>
        <w:jc w:val="both"/>
        <w:rPr>
          <w:color w:val="000000"/>
          <w:sz w:val="28"/>
          <w:szCs w:val="28"/>
        </w:rPr>
      </w:pP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ющ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66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68"/>
          <w:sz w:val="28"/>
          <w:szCs w:val="28"/>
        </w:rPr>
        <w:t xml:space="preserve"> </w:t>
      </w:r>
      <w:r w:rsidRPr="00EF02B0">
        <w:rPr>
          <w:color w:val="000000"/>
          <w:spacing w:val="-7"/>
          <w:sz w:val="28"/>
          <w:szCs w:val="28"/>
        </w:rPr>
        <w:t>у</w:t>
      </w:r>
      <w:r w:rsidRPr="00EF02B0">
        <w:rPr>
          <w:color w:val="000000"/>
          <w:spacing w:val="1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аж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pacing w:val="3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6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традиции</w:t>
      </w:r>
      <w:r w:rsidRPr="00EF02B0">
        <w:rPr>
          <w:color w:val="000000"/>
          <w:spacing w:val="6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65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енно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66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сво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й</w:t>
      </w:r>
      <w:r w:rsidRPr="00EF02B0">
        <w:rPr>
          <w:color w:val="000000"/>
          <w:spacing w:val="64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емьи,</w:t>
      </w:r>
      <w:r w:rsidRPr="00EF02B0">
        <w:rPr>
          <w:color w:val="000000"/>
          <w:spacing w:val="6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ро</w:t>
      </w:r>
      <w:r w:rsidRPr="00EF02B0">
        <w:rPr>
          <w:color w:val="000000"/>
          <w:spacing w:val="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си</w:t>
      </w:r>
      <w:r w:rsidRPr="00EF02B0">
        <w:rPr>
          <w:color w:val="000000"/>
          <w:spacing w:val="1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ск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63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рад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ци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нн</w:t>
      </w:r>
      <w:r w:rsidRPr="00EF02B0">
        <w:rPr>
          <w:color w:val="000000"/>
          <w:sz w:val="28"/>
          <w:szCs w:val="28"/>
        </w:rPr>
        <w:t>ые с</w:t>
      </w:r>
      <w:r w:rsidRPr="00EF02B0">
        <w:rPr>
          <w:color w:val="000000"/>
          <w:spacing w:val="-1"/>
          <w:sz w:val="28"/>
          <w:szCs w:val="28"/>
        </w:rPr>
        <w:t>ем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ые </w:t>
      </w:r>
      <w:r w:rsidRPr="00EF02B0">
        <w:rPr>
          <w:color w:val="000000"/>
          <w:w w:val="99"/>
          <w:sz w:val="28"/>
          <w:szCs w:val="28"/>
        </w:rPr>
        <w:t>ц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ост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(с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pacing w:val="-2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ч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 xml:space="preserve">том </w:t>
      </w:r>
      <w:r w:rsidRPr="00EF02B0">
        <w:rPr>
          <w:color w:val="000000"/>
          <w:w w:val="99"/>
          <w:sz w:val="28"/>
          <w:szCs w:val="28"/>
        </w:rPr>
        <w:t>э</w:t>
      </w:r>
      <w:r w:rsidRPr="00EF02B0">
        <w:rPr>
          <w:color w:val="000000"/>
          <w:sz w:val="28"/>
          <w:szCs w:val="28"/>
        </w:rPr>
        <w:t>т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че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ко</w:t>
      </w:r>
      <w:r w:rsidRPr="00EF02B0">
        <w:rPr>
          <w:color w:val="000000"/>
          <w:spacing w:val="1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, рел</w:t>
      </w:r>
      <w:r w:rsidRPr="00EF02B0">
        <w:rPr>
          <w:color w:val="000000"/>
          <w:spacing w:val="-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гио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pacing w:val="-1"/>
          <w:sz w:val="28"/>
          <w:szCs w:val="28"/>
        </w:rPr>
        <w:t>о</w:t>
      </w:r>
      <w:r w:rsidRPr="00EF02B0">
        <w:rPr>
          <w:color w:val="000000"/>
          <w:sz w:val="28"/>
          <w:szCs w:val="28"/>
        </w:rPr>
        <w:t xml:space="preserve">й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pacing w:val="-2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адлежно</w:t>
      </w:r>
      <w:r w:rsidRPr="00EF02B0">
        <w:rPr>
          <w:color w:val="000000"/>
          <w:spacing w:val="-2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);</w:t>
      </w:r>
    </w:p>
    <w:p w14:paraId="60A7502E" w14:textId="77777777" w:rsidR="00644B78" w:rsidRPr="00EF02B0" w:rsidRDefault="00644B78" w:rsidP="00042A78">
      <w:pPr>
        <w:pStyle w:val="a7"/>
        <w:widowControl/>
        <w:numPr>
          <w:ilvl w:val="0"/>
          <w:numId w:val="7"/>
        </w:numPr>
        <w:autoSpaceDE/>
        <w:autoSpaceDN/>
        <w:spacing w:after="160"/>
        <w:ind w:right="-55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де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39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ерво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spacing w:val="-1"/>
          <w:sz w:val="28"/>
          <w:szCs w:val="28"/>
        </w:rPr>
        <w:t>ч</w:t>
      </w:r>
      <w:r w:rsidRPr="00EF02B0">
        <w:rPr>
          <w:color w:val="000000"/>
          <w:sz w:val="28"/>
          <w:szCs w:val="28"/>
        </w:rPr>
        <w:t>аль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ым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38"/>
          <w:sz w:val="28"/>
          <w:szCs w:val="28"/>
        </w:rPr>
        <w:t xml:space="preserve">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редс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авл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ями</w:t>
      </w:r>
      <w:r w:rsidRPr="00EF02B0">
        <w:rPr>
          <w:color w:val="000000"/>
          <w:spacing w:val="4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4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ед</w:t>
      </w:r>
      <w:r w:rsidRPr="00EF02B0">
        <w:rPr>
          <w:color w:val="000000"/>
          <w:spacing w:val="-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нс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</w:t>
      </w:r>
      <w:r w:rsidRPr="00EF02B0">
        <w:rPr>
          <w:color w:val="000000"/>
          <w:spacing w:val="40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3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м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2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ообра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и</w:t>
      </w:r>
      <w:r w:rsidRPr="00EF02B0">
        <w:rPr>
          <w:color w:val="000000"/>
          <w:spacing w:val="39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я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ыково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38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spacing w:val="3"/>
          <w:sz w:val="28"/>
          <w:szCs w:val="28"/>
        </w:rPr>
        <w:t>к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ь</w:t>
      </w:r>
      <w:r w:rsidRPr="00EF02B0">
        <w:rPr>
          <w:color w:val="000000"/>
          <w:spacing w:val="5"/>
          <w:sz w:val="28"/>
          <w:szCs w:val="28"/>
        </w:rPr>
        <w:t>т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г</w:t>
      </w:r>
      <w:r w:rsidRPr="00EF02B0">
        <w:rPr>
          <w:color w:val="000000"/>
          <w:sz w:val="28"/>
          <w:szCs w:val="28"/>
        </w:rPr>
        <w:t xml:space="preserve">о 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рост</w:t>
      </w:r>
      <w:r w:rsidRPr="00EF02B0">
        <w:rPr>
          <w:color w:val="000000"/>
          <w:spacing w:val="2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ства </w:t>
      </w:r>
      <w:r w:rsidRPr="00EF02B0">
        <w:rPr>
          <w:color w:val="000000"/>
          <w:w w:val="99"/>
          <w:sz w:val="28"/>
          <w:szCs w:val="28"/>
        </w:rPr>
        <w:t>Р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, о я</w:t>
      </w:r>
      <w:r w:rsidRPr="00EF02B0">
        <w:rPr>
          <w:color w:val="000000"/>
          <w:spacing w:val="1"/>
          <w:w w:val="99"/>
          <w:sz w:val="28"/>
          <w:szCs w:val="28"/>
        </w:rPr>
        <w:t>з</w:t>
      </w:r>
      <w:r w:rsidRPr="00EF02B0">
        <w:rPr>
          <w:color w:val="000000"/>
          <w:sz w:val="28"/>
          <w:szCs w:val="28"/>
        </w:rPr>
        <w:t>ыке как</w:t>
      </w:r>
      <w:r w:rsidRPr="00EF02B0">
        <w:rPr>
          <w:color w:val="000000"/>
          <w:spacing w:val="-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нове нац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ал</w:t>
      </w:r>
      <w:r w:rsidRPr="00EF02B0">
        <w:rPr>
          <w:color w:val="000000"/>
          <w:spacing w:val="-1"/>
          <w:sz w:val="28"/>
          <w:szCs w:val="28"/>
        </w:rPr>
        <w:t>ь</w:t>
      </w:r>
      <w:r w:rsidRPr="00EF02B0">
        <w:rPr>
          <w:color w:val="000000"/>
          <w:sz w:val="28"/>
          <w:szCs w:val="28"/>
        </w:rPr>
        <w:t>ного</w:t>
      </w:r>
      <w:r w:rsidRPr="00EF02B0">
        <w:rPr>
          <w:color w:val="000000"/>
          <w:spacing w:val="-1"/>
          <w:sz w:val="28"/>
          <w:szCs w:val="28"/>
        </w:rPr>
        <w:t xml:space="preserve"> сам</w:t>
      </w:r>
      <w:r w:rsidRPr="00EF02B0">
        <w:rPr>
          <w:color w:val="000000"/>
          <w:sz w:val="28"/>
          <w:szCs w:val="28"/>
        </w:rPr>
        <w:t>осо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я;</w:t>
      </w:r>
    </w:p>
    <w:p w14:paraId="0DBBDA51" w14:textId="77777777" w:rsidR="00644B78" w:rsidRDefault="00644B78" w:rsidP="00042A78">
      <w:pPr>
        <w:pStyle w:val="a7"/>
        <w:widowControl/>
        <w:numPr>
          <w:ilvl w:val="0"/>
          <w:numId w:val="7"/>
        </w:numPr>
        <w:tabs>
          <w:tab w:val="left" w:pos="1557"/>
        </w:tabs>
        <w:autoSpaceDE/>
        <w:autoSpaceDN/>
        <w:spacing w:after="160"/>
        <w:ind w:right="2676"/>
        <w:jc w:val="both"/>
        <w:rPr>
          <w:color w:val="000000"/>
          <w:sz w:val="28"/>
          <w:szCs w:val="28"/>
        </w:rPr>
      </w:pP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ющ</w:t>
      </w:r>
      <w:r w:rsidRPr="00EF02B0">
        <w:rPr>
          <w:color w:val="000000"/>
          <w:spacing w:val="-1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собл</w:t>
      </w:r>
      <w:r w:rsidRPr="00EF02B0">
        <w:rPr>
          <w:color w:val="000000"/>
          <w:spacing w:val="1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да</w:t>
      </w:r>
      <w:r w:rsidRPr="00EF02B0">
        <w:rPr>
          <w:color w:val="000000"/>
          <w:spacing w:val="-1"/>
          <w:sz w:val="28"/>
          <w:szCs w:val="28"/>
        </w:rPr>
        <w:t>ю</w:t>
      </w:r>
      <w:r w:rsidRPr="00EF02B0">
        <w:rPr>
          <w:color w:val="000000"/>
          <w:sz w:val="28"/>
          <w:szCs w:val="28"/>
        </w:rPr>
        <w:t>щ</w:t>
      </w:r>
      <w:r w:rsidRPr="00EF02B0">
        <w:rPr>
          <w:color w:val="000000"/>
          <w:w w:val="99"/>
          <w:sz w:val="28"/>
          <w:szCs w:val="28"/>
        </w:rPr>
        <w:t>ий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</w:t>
      </w:r>
      <w:r w:rsidRPr="00EF02B0">
        <w:rPr>
          <w:color w:val="000000"/>
          <w:w w:val="99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ные</w:t>
      </w:r>
      <w:r w:rsidRPr="00EF02B0">
        <w:rPr>
          <w:color w:val="000000"/>
          <w:spacing w:val="-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правила</w:t>
      </w:r>
      <w:r w:rsidRPr="00EF02B0">
        <w:rPr>
          <w:color w:val="000000"/>
          <w:spacing w:val="-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э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pacing w:val="1"/>
          <w:sz w:val="28"/>
          <w:szCs w:val="28"/>
        </w:rPr>
        <w:t>ик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а в об</w:t>
      </w:r>
      <w:r w:rsidRPr="00EF02B0">
        <w:rPr>
          <w:color w:val="000000"/>
          <w:w w:val="99"/>
          <w:sz w:val="28"/>
          <w:szCs w:val="28"/>
        </w:rPr>
        <w:t>щ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 xml:space="preserve">. </w:t>
      </w:r>
    </w:p>
    <w:p w14:paraId="7AB31496" w14:textId="77777777" w:rsidR="00644B78" w:rsidRPr="00EF02B0" w:rsidRDefault="00644B78" w:rsidP="004139AB">
      <w:pPr>
        <w:pStyle w:val="a7"/>
        <w:tabs>
          <w:tab w:val="left" w:pos="1557"/>
        </w:tabs>
        <w:ind w:left="360" w:right="2676"/>
        <w:jc w:val="center"/>
        <w:rPr>
          <w:b/>
          <w:bCs/>
          <w:color w:val="000000"/>
          <w:sz w:val="28"/>
          <w:szCs w:val="28"/>
        </w:rPr>
      </w:pPr>
      <w:r w:rsidRPr="00EF02B0">
        <w:rPr>
          <w:b/>
          <w:bCs/>
          <w:color w:val="000000"/>
          <w:sz w:val="28"/>
          <w:szCs w:val="28"/>
        </w:rPr>
        <w:t>3.</w:t>
      </w:r>
      <w:r w:rsidRPr="00EF02B0">
        <w:rPr>
          <w:b/>
          <w:bCs/>
          <w:color w:val="000000"/>
          <w:w w:val="99"/>
          <w:sz w:val="28"/>
          <w:szCs w:val="28"/>
        </w:rPr>
        <w:t>Э</w:t>
      </w:r>
      <w:r w:rsidRPr="00EF02B0">
        <w:rPr>
          <w:b/>
          <w:bCs/>
          <w:color w:val="000000"/>
          <w:sz w:val="28"/>
          <w:szCs w:val="28"/>
        </w:rPr>
        <w:t>стет</w:t>
      </w:r>
      <w:r w:rsidRPr="00EF02B0">
        <w:rPr>
          <w:b/>
          <w:bCs/>
          <w:color w:val="000000"/>
          <w:w w:val="99"/>
          <w:sz w:val="28"/>
          <w:szCs w:val="28"/>
        </w:rPr>
        <w:t>и</w:t>
      </w:r>
      <w:r w:rsidRPr="00EF02B0">
        <w:rPr>
          <w:b/>
          <w:bCs/>
          <w:color w:val="000000"/>
          <w:sz w:val="28"/>
          <w:szCs w:val="28"/>
        </w:rPr>
        <w:t>ческое во</w:t>
      </w:r>
      <w:r w:rsidRPr="00EF02B0">
        <w:rPr>
          <w:b/>
          <w:bCs/>
          <w:color w:val="000000"/>
          <w:spacing w:val="-2"/>
          <w:sz w:val="28"/>
          <w:szCs w:val="28"/>
        </w:rPr>
        <w:t>с</w:t>
      </w:r>
      <w:r w:rsidRPr="00EF02B0">
        <w:rPr>
          <w:b/>
          <w:bCs/>
          <w:color w:val="000000"/>
          <w:spacing w:val="1"/>
          <w:w w:val="99"/>
          <w:sz w:val="28"/>
          <w:szCs w:val="28"/>
        </w:rPr>
        <w:t>п</w:t>
      </w:r>
      <w:r w:rsidRPr="00EF02B0">
        <w:rPr>
          <w:b/>
          <w:bCs/>
          <w:color w:val="000000"/>
          <w:spacing w:val="1"/>
          <w:sz w:val="28"/>
          <w:szCs w:val="28"/>
        </w:rPr>
        <w:t>и</w:t>
      </w:r>
      <w:r w:rsidRPr="00EF02B0">
        <w:rPr>
          <w:b/>
          <w:bCs/>
          <w:color w:val="000000"/>
          <w:w w:val="99"/>
          <w:sz w:val="28"/>
          <w:szCs w:val="28"/>
        </w:rPr>
        <w:t>т</w:t>
      </w:r>
      <w:r w:rsidRPr="00EF02B0">
        <w:rPr>
          <w:b/>
          <w:bCs/>
          <w:color w:val="000000"/>
          <w:sz w:val="28"/>
          <w:szCs w:val="28"/>
        </w:rPr>
        <w:t>ан</w:t>
      </w:r>
      <w:r w:rsidRPr="00EF02B0">
        <w:rPr>
          <w:b/>
          <w:bCs/>
          <w:color w:val="000000"/>
          <w:spacing w:val="1"/>
          <w:sz w:val="28"/>
          <w:szCs w:val="28"/>
        </w:rPr>
        <w:t>и</w:t>
      </w:r>
      <w:r w:rsidRPr="00EF02B0">
        <w:rPr>
          <w:b/>
          <w:bCs/>
          <w:color w:val="000000"/>
          <w:sz w:val="28"/>
          <w:szCs w:val="28"/>
        </w:rPr>
        <w:t>е:</w:t>
      </w:r>
    </w:p>
    <w:p w14:paraId="4329C36A" w14:textId="77777777" w:rsidR="00644B78" w:rsidRPr="00EF02B0" w:rsidRDefault="00644B78" w:rsidP="00042A78">
      <w:pPr>
        <w:pStyle w:val="a7"/>
        <w:widowControl/>
        <w:numPr>
          <w:ilvl w:val="0"/>
          <w:numId w:val="8"/>
        </w:numPr>
        <w:autoSpaceDE/>
        <w:autoSpaceDN/>
        <w:spacing w:after="160"/>
        <w:ind w:left="360" w:right="-51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особ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ы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pacing w:val="5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во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pacing w:val="1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-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pacing w:val="-2"/>
          <w:sz w:val="28"/>
          <w:szCs w:val="28"/>
        </w:rPr>
        <w:t>м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ть</w:t>
      </w:r>
      <w:r w:rsidRPr="00EF02B0">
        <w:rPr>
          <w:color w:val="000000"/>
          <w:spacing w:val="6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5"/>
          <w:sz w:val="28"/>
          <w:szCs w:val="28"/>
        </w:rPr>
        <w:t xml:space="preserve"> </w:t>
      </w:r>
      <w:r w:rsidRPr="00EF02B0">
        <w:rPr>
          <w:color w:val="000000"/>
          <w:spacing w:val="2"/>
          <w:sz w:val="28"/>
          <w:szCs w:val="28"/>
        </w:rPr>
        <w:t>ч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вс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вов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ь</w:t>
      </w:r>
      <w:r w:rsidRPr="00EF02B0">
        <w:rPr>
          <w:color w:val="000000"/>
          <w:spacing w:val="6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рекрасное</w:t>
      </w:r>
      <w:r w:rsidRPr="00EF02B0">
        <w:rPr>
          <w:color w:val="000000"/>
          <w:spacing w:val="3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бы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pacing w:val="-2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3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роде,</w:t>
      </w:r>
      <w:r w:rsidRPr="00EF02B0">
        <w:rPr>
          <w:color w:val="000000"/>
          <w:spacing w:val="4"/>
          <w:sz w:val="28"/>
          <w:szCs w:val="28"/>
        </w:rPr>
        <w:t xml:space="preserve"> 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3"/>
          <w:sz w:val="28"/>
          <w:szCs w:val="28"/>
        </w:rPr>
        <w:t>к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,</w:t>
      </w:r>
      <w:r w:rsidRPr="00EF02B0">
        <w:rPr>
          <w:color w:val="000000"/>
          <w:spacing w:val="4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твор</w:t>
      </w:r>
      <w:r w:rsidRPr="00EF02B0">
        <w:rPr>
          <w:color w:val="000000"/>
          <w:spacing w:val="2"/>
          <w:sz w:val="28"/>
          <w:szCs w:val="28"/>
        </w:rPr>
        <w:t>ч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</w:t>
      </w:r>
      <w:r w:rsidRPr="00EF02B0">
        <w:rPr>
          <w:color w:val="000000"/>
          <w:spacing w:val="2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 xml:space="preserve">е </w:t>
      </w:r>
      <w:r w:rsidRPr="00EF02B0">
        <w:rPr>
          <w:color w:val="000000"/>
          <w:w w:val="99"/>
          <w:sz w:val="28"/>
          <w:szCs w:val="28"/>
        </w:rPr>
        <w:t>лю</w:t>
      </w:r>
      <w:r w:rsidRPr="00EF02B0">
        <w:rPr>
          <w:color w:val="000000"/>
          <w:sz w:val="28"/>
          <w:szCs w:val="28"/>
        </w:rPr>
        <w:t>де</w:t>
      </w:r>
      <w:r w:rsidRPr="00EF02B0">
        <w:rPr>
          <w:color w:val="000000"/>
          <w:spacing w:val="1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>;</w:t>
      </w:r>
    </w:p>
    <w:p w14:paraId="343A9C57" w14:textId="77777777" w:rsidR="00644B78" w:rsidRPr="00EF02B0" w:rsidRDefault="00644B78" w:rsidP="00042A78">
      <w:pPr>
        <w:pStyle w:val="a7"/>
        <w:widowControl/>
        <w:numPr>
          <w:ilvl w:val="0"/>
          <w:numId w:val="8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рояв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яющ</w:t>
      </w:r>
      <w:r w:rsidRPr="00EF02B0">
        <w:rPr>
          <w:color w:val="000000"/>
          <w:spacing w:val="2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-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тер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pacing w:val="3"/>
          <w:sz w:val="28"/>
          <w:szCs w:val="28"/>
        </w:rPr>
        <w:t xml:space="preserve"> 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pacing w:val="1"/>
          <w:sz w:val="28"/>
          <w:szCs w:val="28"/>
        </w:rPr>
        <w:t>ж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е к </w:t>
      </w:r>
      <w:r w:rsidRPr="00EF02B0">
        <w:rPr>
          <w:color w:val="000000"/>
          <w:spacing w:val="4"/>
          <w:sz w:val="28"/>
          <w:szCs w:val="28"/>
        </w:rPr>
        <w:t>х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доже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pacing w:val="2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вен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ой</w:t>
      </w:r>
      <w:r w:rsidRPr="00EF02B0">
        <w:rPr>
          <w:color w:val="000000"/>
          <w:spacing w:val="1"/>
          <w:sz w:val="28"/>
          <w:szCs w:val="28"/>
        </w:rPr>
        <w:t xml:space="preserve"> </w:t>
      </w:r>
      <w:r w:rsidRPr="00EF02B0">
        <w:rPr>
          <w:color w:val="000000"/>
          <w:spacing w:val="3"/>
          <w:sz w:val="28"/>
          <w:szCs w:val="28"/>
        </w:rPr>
        <w:t>к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ль</w:t>
      </w:r>
      <w:r w:rsidRPr="00EF02B0">
        <w:rPr>
          <w:color w:val="000000"/>
          <w:spacing w:val="3"/>
          <w:w w:val="99"/>
          <w:sz w:val="28"/>
          <w:szCs w:val="28"/>
        </w:rPr>
        <w:t>т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;</w:t>
      </w:r>
    </w:p>
    <w:p w14:paraId="478C7F7C" w14:textId="77777777" w:rsidR="00644B78" w:rsidRPr="00EF02B0" w:rsidRDefault="00644B78" w:rsidP="00042A78">
      <w:pPr>
        <w:pStyle w:val="a7"/>
        <w:widowControl/>
        <w:numPr>
          <w:ilvl w:val="0"/>
          <w:numId w:val="8"/>
        </w:numPr>
        <w:autoSpaceDE/>
        <w:autoSpaceDN/>
        <w:spacing w:after="160"/>
        <w:ind w:left="360" w:right="-57"/>
        <w:jc w:val="both"/>
        <w:rPr>
          <w:color w:val="000000"/>
          <w:sz w:val="28"/>
          <w:szCs w:val="28"/>
        </w:rPr>
      </w:pPr>
      <w:r w:rsidRPr="00EF02B0">
        <w:rPr>
          <w:color w:val="000000"/>
          <w:sz w:val="28"/>
          <w:szCs w:val="28"/>
        </w:rPr>
        <w:t>-</w:t>
      </w:r>
      <w:r w:rsidRPr="00EF02B0">
        <w:rPr>
          <w:color w:val="000000"/>
          <w:spacing w:val="-3"/>
          <w:sz w:val="28"/>
          <w:szCs w:val="28"/>
        </w:rPr>
        <w:t xml:space="preserve"> </w:t>
      </w:r>
      <w:r w:rsidRPr="00EF02B0">
        <w:rPr>
          <w:color w:val="000000"/>
          <w:w w:val="99"/>
          <w:sz w:val="28"/>
          <w:szCs w:val="28"/>
        </w:rPr>
        <w:t>п</w:t>
      </w:r>
      <w:r w:rsidRPr="00EF02B0">
        <w:rPr>
          <w:color w:val="000000"/>
          <w:sz w:val="28"/>
          <w:szCs w:val="28"/>
        </w:rPr>
        <w:t>рояв</w:t>
      </w:r>
      <w:r w:rsidRPr="00EF02B0">
        <w:rPr>
          <w:color w:val="000000"/>
          <w:w w:val="99"/>
          <w:sz w:val="28"/>
          <w:szCs w:val="28"/>
        </w:rPr>
        <w:t>л</w:t>
      </w:r>
      <w:r w:rsidRPr="00EF02B0">
        <w:rPr>
          <w:color w:val="000000"/>
          <w:sz w:val="28"/>
          <w:szCs w:val="28"/>
        </w:rPr>
        <w:t>яющ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й</w:t>
      </w:r>
      <w:r w:rsidRPr="00EF02B0">
        <w:rPr>
          <w:color w:val="000000"/>
          <w:sz w:val="28"/>
          <w:szCs w:val="28"/>
        </w:rPr>
        <w:t xml:space="preserve"> 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тре</w:t>
      </w:r>
      <w:r w:rsidRPr="00EF02B0">
        <w:rPr>
          <w:color w:val="000000"/>
          <w:spacing w:val="-1"/>
          <w:sz w:val="28"/>
          <w:szCs w:val="28"/>
        </w:rPr>
        <w:t>м</w:t>
      </w:r>
      <w:r w:rsidRPr="00EF02B0">
        <w:rPr>
          <w:color w:val="000000"/>
          <w:sz w:val="28"/>
          <w:szCs w:val="28"/>
        </w:rPr>
        <w:t>ле</w:t>
      </w:r>
      <w:r w:rsidRPr="00EF02B0">
        <w:rPr>
          <w:color w:val="000000"/>
          <w:w w:val="99"/>
          <w:sz w:val="28"/>
          <w:szCs w:val="28"/>
        </w:rPr>
        <w:t>н</w:t>
      </w:r>
      <w:r w:rsidRPr="00EF02B0">
        <w:rPr>
          <w:color w:val="000000"/>
          <w:spacing w:val="1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е</w:t>
      </w:r>
      <w:r w:rsidRPr="00EF02B0">
        <w:rPr>
          <w:color w:val="000000"/>
          <w:spacing w:val="-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к</w:t>
      </w:r>
      <w:r w:rsidRPr="00EF02B0">
        <w:rPr>
          <w:color w:val="000000"/>
          <w:spacing w:val="-1"/>
          <w:sz w:val="28"/>
          <w:szCs w:val="28"/>
        </w:rPr>
        <w:t xml:space="preserve"> сам</w:t>
      </w:r>
      <w:r w:rsidRPr="00EF02B0">
        <w:rPr>
          <w:color w:val="000000"/>
          <w:sz w:val="28"/>
          <w:szCs w:val="28"/>
        </w:rPr>
        <w:t>овыр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sz w:val="28"/>
          <w:szCs w:val="28"/>
        </w:rPr>
        <w:t>ж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н</w:t>
      </w:r>
      <w:r w:rsidRPr="00EF02B0">
        <w:rPr>
          <w:color w:val="000000"/>
          <w:spacing w:val="1"/>
          <w:sz w:val="28"/>
          <w:szCs w:val="28"/>
        </w:rPr>
        <w:t>и</w:t>
      </w:r>
      <w:r w:rsidRPr="00EF02B0">
        <w:rPr>
          <w:color w:val="000000"/>
          <w:w w:val="99"/>
          <w:sz w:val="28"/>
          <w:szCs w:val="28"/>
        </w:rPr>
        <w:t>ю</w:t>
      </w:r>
      <w:r w:rsidRPr="00EF02B0">
        <w:rPr>
          <w:color w:val="000000"/>
          <w:spacing w:val="-1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2"/>
          <w:sz w:val="28"/>
          <w:szCs w:val="28"/>
        </w:rPr>
        <w:t xml:space="preserve"> </w:t>
      </w:r>
      <w:r w:rsidRPr="00EF02B0">
        <w:rPr>
          <w:color w:val="000000"/>
          <w:sz w:val="28"/>
          <w:szCs w:val="28"/>
        </w:rPr>
        <w:t>р</w:t>
      </w:r>
      <w:r w:rsidRPr="00EF02B0">
        <w:rPr>
          <w:color w:val="000000"/>
          <w:spacing w:val="-1"/>
          <w:sz w:val="28"/>
          <w:szCs w:val="28"/>
        </w:rPr>
        <w:t>а</w:t>
      </w:r>
      <w:r w:rsidRPr="00EF02B0">
        <w:rPr>
          <w:color w:val="000000"/>
          <w:w w:val="99"/>
          <w:sz w:val="28"/>
          <w:szCs w:val="28"/>
        </w:rPr>
        <w:t>з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 xml:space="preserve">ых </w:t>
      </w:r>
      <w:r w:rsidRPr="00EF02B0">
        <w:rPr>
          <w:color w:val="000000"/>
          <w:spacing w:val="-2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идах</w:t>
      </w:r>
      <w:r w:rsidRPr="00EF02B0">
        <w:rPr>
          <w:color w:val="000000"/>
          <w:spacing w:val="-3"/>
          <w:sz w:val="28"/>
          <w:szCs w:val="28"/>
        </w:rPr>
        <w:t xml:space="preserve"> </w:t>
      </w:r>
      <w:r w:rsidRPr="00EF02B0">
        <w:rPr>
          <w:color w:val="000000"/>
          <w:spacing w:val="4"/>
          <w:sz w:val="28"/>
          <w:szCs w:val="28"/>
        </w:rPr>
        <w:t>х</w:t>
      </w:r>
      <w:r w:rsidRPr="00EF02B0">
        <w:rPr>
          <w:color w:val="000000"/>
          <w:spacing w:val="-6"/>
          <w:sz w:val="28"/>
          <w:szCs w:val="28"/>
        </w:rPr>
        <w:t>у</w:t>
      </w:r>
      <w:r w:rsidRPr="00EF02B0">
        <w:rPr>
          <w:color w:val="000000"/>
          <w:sz w:val="28"/>
          <w:szCs w:val="28"/>
        </w:rPr>
        <w:t>дож</w:t>
      </w:r>
      <w:r w:rsidRPr="00EF02B0">
        <w:rPr>
          <w:color w:val="000000"/>
          <w:spacing w:val="1"/>
          <w:sz w:val="28"/>
          <w:szCs w:val="28"/>
        </w:rPr>
        <w:t>е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w w:val="99"/>
          <w:sz w:val="28"/>
          <w:szCs w:val="28"/>
        </w:rPr>
        <w:t>т</w:t>
      </w:r>
      <w:r w:rsidRPr="00EF02B0">
        <w:rPr>
          <w:color w:val="000000"/>
          <w:sz w:val="28"/>
          <w:szCs w:val="28"/>
        </w:rPr>
        <w:t>в</w:t>
      </w:r>
      <w:r w:rsidRPr="00EF02B0">
        <w:rPr>
          <w:color w:val="000000"/>
          <w:spacing w:val="-1"/>
          <w:sz w:val="28"/>
          <w:szCs w:val="28"/>
        </w:rPr>
        <w:t>е</w:t>
      </w:r>
      <w:r w:rsidRPr="00EF02B0">
        <w:rPr>
          <w:color w:val="000000"/>
          <w:spacing w:val="1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ной деяте</w:t>
      </w:r>
      <w:r w:rsidRPr="00EF02B0">
        <w:rPr>
          <w:color w:val="000000"/>
          <w:w w:val="99"/>
          <w:sz w:val="28"/>
          <w:szCs w:val="28"/>
        </w:rPr>
        <w:t>ль</w:t>
      </w:r>
      <w:r w:rsidRPr="00EF02B0">
        <w:rPr>
          <w:color w:val="000000"/>
          <w:spacing w:val="1"/>
          <w:w w:val="99"/>
          <w:sz w:val="28"/>
          <w:szCs w:val="28"/>
        </w:rPr>
        <w:t>н</w:t>
      </w:r>
      <w:r w:rsidRPr="00EF02B0">
        <w:rPr>
          <w:color w:val="000000"/>
          <w:sz w:val="28"/>
          <w:szCs w:val="28"/>
        </w:rPr>
        <w:t>ос</w:t>
      </w:r>
      <w:r w:rsidRPr="00EF02B0">
        <w:rPr>
          <w:color w:val="000000"/>
          <w:spacing w:val="-1"/>
          <w:sz w:val="28"/>
          <w:szCs w:val="28"/>
        </w:rPr>
        <w:t>т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 xml:space="preserve">, </w:t>
      </w:r>
      <w:r w:rsidRPr="00EF02B0">
        <w:rPr>
          <w:color w:val="000000"/>
          <w:w w:val="99"/>
          <w:sz w:val="28"/>
          <w:szCs w:val="28"/>
        </w:rPr>
        <w:t>и</w:t>
      </w:r>
      <w:r w:rsidRPr="00EF02B0">
        <w:rPr>
          <w:color w:val="000000"/>
          <w:sz w:val="28"/>
          <w:szCs w:val="28"/>
        </w:rPr>
        <w:t>с</w:t>
      </w:r>
      <w:r w:rsidRPr="00EF02B0">
        <w:rPr>
          <w:color w:val="000000"/>
          <w:spacing w:val="3"/>
          <w:sz w:val="28"/>
          <w:szCs w:val="28"/>
        </w:rPr>
        <w:t>к</w:t>
      </w:r>
      <w:r w:rsidRPr="00EF02B0">
        <w:rPr>
          <w:color w:val="000000"/>
          <w:spacing w:val="-4"/>
          <w:sz w:val="28"/>
          <w:szCs w:val="28"/>
        </w:rPr>
        <w:t>у</w:t>
      </w:r>
      <w:r w:rsidRPr="00EF02B0">
        <w:rPr>
          <w:color w:val="000000"/>
          <w:spacing w:val="-1"/>
          <w:sz w:val="28"/>
          <w:szCs w:val="28"/>
        </w:rPr>
        <w:t>с</w:t>
      </w:r>
      <w:r w:rsidRPr="00EF02B0">
        <w:rPr>
          <w:color w:val="000000"/>
          <w:sz w:val="28"/>
          <w:szCs w:val="28"/>
        </w:rPr>
        <w:t>ст</w:t>
      </w:r>
      <w:r w:rsidRPr="00EF02B0">
        <w:rPr>
          <w:color w:val="000000"/>
          <w:spacing w:val="1"/>
          <w:w w:val="99"/>
          <w:sz w:val="28"/>
          <w:szCs w:val="28"/>
        </w:rPr>
        <w:t>в</w:t>
      </w:r>
      <w:r w:rsidRPr="00EF02B0">
        <w:rPr>
          <w:color w:val="000000"/>
          <w:sz w:val="28"/>
          <w:szCs w:val="28"/>
        </w:rPr>
        <w:t>е.</w:t>
      </w:r>
    </w:p>
    <w:p w14:paraId="740395A1" w14:textId="77777777" w:rsidR="00644B78" w:rsidRPr="00CB0DC4" w:rsidRDefault="00644B78" w:rsidP="00042A78">
      <w:pPr>
        <w:tabs>
          <w:tab w:val="left" w:pos="1557"/>
        </w:tabs>
        <w:ind w:left="199" w:right="-55" w:firstLine="719"/>
        <w:jc w:val="both"/>
        <w:rPr>
          <w:color w:val="000000"/>
          <w:sz w:val="28"/>
          <w:szCs w:val="28"/>
        </w:rPr>
      </w:pPr>
      <w:r w:rsidRPr="00EF02B0">
        <w:rPr>
          <w:b/>
          <w:bCs/>
          <w:color w:val="000000"/>
          <w:sz w:val="28"/>
          <w:szCs w:val="28"/>
        </w:rPr>
        <w:t>4.</w:t>
      </w:r>
      <w:r w:rsidRPr="00EF02B0">
        <w:rPr>
          <w:b/>
          <w:bCs/>
          <w:color w:val="000000"/>
          <w:sz w:val="28"/>
          <w:szCs w:val="28"/>
        </w:rPr>
        <w:tab/>
      </w:r>
      <w:r w:rsidRPr="00EF02B0">
        <w:rPr>
          <w:b/>
          <w:bCs/>
          <w:color w:val="000000"/>
          <w:w w:val="99"/>
          <w:sz w:val="28"/>
          <w:szCs w:val="28"/>
        </w:rPr>
        <w:t>Фи</w:t>
      </w:r>
      <w:r w:rsidRPr="00EF02B0">
        <w:rPr>
          <w:b/>
          <w:bCs/>
          <w:color w:val="000000"/>
          <w:spacing w:val="1"/>
          <w:sz w:val="28"/>
          <w:szCs w:val="28"/>
        </w:rPr>
        <w:t>з</w:t>
      </w:r>
      <w:r w:rsidRPr="00EF02B0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EF02B0">
        <w:rPr>
          <w:b/>
          <w:bCs/>
          <w:color w:val="000000"/>
          <w:sz w:val="28"/>
          <w:szCs w:val="28"/>
        </w:rPr>
        <w:t>ческое</w:t>
      </w:r>
      <w:r w:rsidRPr="00EF02B0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EF02B0">
        <w:rPr>
          <w:b/>
          <w:bCs/>
          <w:color w:val="000000"/>
          <w:sz w:val="28"/>
          <w:szCs w:val="28"/>
        </w:rPr>
        <w:t>во</w:t>
      </w:r>
      <w:r w:rsidRPr="00EF02B0">
        <w:rPr>
          <w:b/>
          <w:bCs/>
          <w:color w:val="000000"/>
          <w:spacing w:val="-1"/>
          <w:sz w:val="28"/>
          <w:szCs w:val="28"/>
        </w:rPr>
        <w:t>с</w:t>
      </w:r>
      <w:r w:rsidRPr="00EF02B0">
        <w:rPr>
          <w:b/>
          <w:bCs/>
          <w:color w:val="000000"/>
          <w:spacing w:val="1"/>
          <w:w w:val="99"/>
          <w:sz w:val="28"/>
          <w:szCs w:val="28"/>
        </w:rPr>
        <w:t>пи</w:t>
      </w:r>
      <w:r w:rsidRPr="00EF02B0">
        <w:rPr>
          <w:b/>
          <w:bCs/>
          <w:color w:val="000000"/>
          <w:w w:val="99"/>
          <w:sz w:val="28"/>
          <w:szCs w:val="28"/>
        </w:rPr>
        <w:t>т</w:t>
      </w:r>
      <w:r w:rsidRPr="00EF02B0">
        <w:rPr>
          <w:b/>
          <w:bCs/>
          <w:color w:val="000000"/>
          <w:sz w:val="28"/>
          <w:szCs w:val="28"/>
        </w:rPr>
        <w:t>а</w:t>
      </w:r>
      <w:r w:rsidRPr="00EF02B0">
        <w:rPr>
          <w:b/>
          <w:bCs/>
          <w:color w:val="000000"/>
          <w:spacing w:val="1"/>
          <w:sz w:val="28"/>
          <w:szCs w:val="28"/>
        </w:rPr>
        <w:t>н</w:t>
      </w:r>
      <w:r w:rsidRPr="00EF02B0">
        <w:rPr>
          <w:b/>
          <w:bCs/>
          <w:color w:val="000000"/>
          <w:spacing w:val="-1"/>
          <w:sz w:val="28"/>
          <w:szCs w:val="28"/>
        </w:rPr>
        <w:t>ие</w:t>
      </w:r>
      <w:r w:rsidRPr="00EF02B0">
        <w:rPr>
          <w:b/>
          <w:bCs/>
          <w:color w:val="000000"/>
          <w:sz w:val="28"/>
          <w:szCs w:val="28"/>
        </w:rPr>
        <w:t>,</w:t>
      </w:r>
      <w:r w:rsidRPr="00EF02B0">
        <w:rPr>
          <w:b/>
          <w:bCs/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форм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рован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49"/>
          <w:sz w:val="28"/>
          <w:szCs w:val="28"/>
        </w:rPr>
        <w:t xml:space="preserve"> </w:t>
      </w:r>
      <w:r w:rsidRPr="00CB0DC4">
        <w:rPr>
          <w:color w:val="000000"/>
          <w:spacing w:val="3"/>
          <w:sz w:val="28"/>
          <w:szCs w:val="28"/>
        </w:rPr>
        <w:t>к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w w:val="99"/>
          <w:sz w:val="28"/>
          <w:szCs w:val="28"/>
        </w:rPr>
        <w:t>ь</w:t>
      </w:r>
      <w:r w:rsidRPr="00CB0DC4">
        <w:rPr>
          <w:color w:val="000000"/>
          <w:spacing w:val="2"/>
          <w:w w:val="99"/>
          <w:sz w:val="28"/>
          <w:szCs w:val="28"/>
        </w:rPr>
        <w:t>т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ры</w:t>
      </w:r>
      <w:r w:rsidRPr="00CB0DC4">
        <w:rPr>
          <w:color w:val="000000"/>
          <w:spacing w:val="49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дорового</w:t>
      </w:r>
      <w:r w:rsidRPr="00CB0DC4">
        <w:rPr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обра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5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w w:val="99"/>
          <w:sz w:val="28"/>
          <w:szCs w:val="28"/>
        </w:rPr>
        <w:t>из</w:t>
      </w:r>
      <w:r w:rsidRPr="00CB0DC4">
        <w:rPr>
          <w:color w:val="000000"/>
          <w:w w:val="99"/>
          <w:sz w:val="28"/>
          <w:szCs w:val="28"/>
        </w:rPr>
        <w:t>ни</w:t>
      </w:r>
      <w:r w:rsidRPr="00CB0DC4">
        <w:rPr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эмо</w:t>
      </w:r>
      <w:r w:rsidRPr="00CB0DC4">
        <w:rPr>
          <w:color w:val="000000"/>
          <w:w w:val="99"/>
          <w:sz w:val="28"/>
          <w:szCs w:val="28"/>
        </w:rPr>
        <w:t>ц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ал</w:t>
      </w:r>
      <w:r w:rsidRPr="00CB0DC4">
        <w:rPr>
          <w:color w:val="000000"/>
          <w:spacing w:val="-1"/>
          <w:sz w:val="28"/>
          <w:szCs w:val="28"/>
        </w:rPr>
        <w:t>ь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 бла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л</w:t>
      </w:r>
      <w:r w:rsidRPr="00CB0DC4">
        <w:rPr>
          <w:color w:val="000000"/>
          <w:spacing w:val="-2"/>
          <w:sz w:val="28"/>
          <w:szCs w:val="28"/>
        </w:rPr>
        <w:t>у</w:t>
      </w:r>
      <w:r w:rsidRPr="00CB0DC4">
        <w:rPr>
          <w:color w:val="000000"/>
          <w:spacing w:val="-1"/>
          <w:sz w:val="28"/>
          <w:szCs w:val="28"/>
        </w:rPr>
        <w:t>ч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я:</w:t>
      </w:r>
    </w:p>
    <w:p w14:paraId="48903CAC" w14:textId="77777777" w:rsidR="00644B78" w:rsidRPr="00CB0DC4" w:rsidRDefault="00644B78" w:rsidP="00042A78">
      <w:pPr>
        <w:pStyle w:val="a7"/>
        <w:widowControl/>
        <w:numPr>
          <w:ilvl w:val="0"/>
          <w:numId w:val="9"/>
        </w:numPr>
        <w:autoSpaceDE/>
        <w:autoSpaceDN/>
        <w:spacing w:after="160"/>
        <w:ind w:left="559" w:right="-58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соб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дающ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ов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ые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рав</w:t>
      </w:r>
      <w:r w:rsidRPr="00CB0DC4">
        <w:rPr>
          <w:color w:val="000000"/>
          <w:w w:val="99"/>
          <w:sz w:val="28"/>
          <w:szCs w:val="28"/>
        </w:rPr>
        <w:t>ил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9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дорового</w:t>
      </w:r>
      <w:r w:rsidRPr="00CB0DC4">
        <w:rPr>
          <w:color w:val="000000"/>
          <w:spacing w:val="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бе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ного</w:t>
      </w:r>
      <w:r w:rsidRPr="00CB0DC4">
        <w:rPr>
          <w:color w:val="000000"/>
          <w:spacing w:val="1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для</w:t>
      </w:r>
      <w:r w:rsidRPr="00CB0DC4">
        <w:rPr>
          <w:color w:val="000000"/>
          <w:spacing w:val="1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бя</w:t>
      </w:r>
      <w:r w:rsidRPr="00CB0DC4">
        <w:rPr>
          <w:color w:val="000000"/>
          <w:spacing w:val="1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гих</w:t>
      </w:r>
      <w:r w:rsidRPr="00CB0DC4">
        <w:rPr>
          <w:color w:val="000000"/>
          <w:spacing w:val="1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-2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 ж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w w:val="99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, в том ч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сле в </w:t>
      </w:r>
      <w:r w:rsidRPr="00CB0DC4">
        <w:rPr>
          <w:color w:val="000000"/>
          <w:w w:val="99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форм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ц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нн</w:t>
      </w:r>
      <w:r w:rsidRPr="00CB0DC4">
        <w:rPr>
          <w:color w:val="000000"/>
          <w:spacing w:val="-2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й среде;</w:t>
      </w:r>
    </w:p>
    <w:p w14:paraId="6B39172B" w14:textId="225A335E" w:rsidR="00644B78" w:rsidRPr="00042A78" w:rsidRDefault="00644B78" w:rsidP="00042A78">
      <w:pPr>
        <w:pStyle w:val="a7"/>
        <w:widowControl/>
        <w:numPr>
          <w:ilvl w:val="0"/>
          <w:numId w:val="9"/>
        </w:numPr>
        <w:autoSpaceDE/>
        <w:autoSpaceDN/>
        <w:spacing w:after="160"/>
        <w:ind w:left="559" w:right="-58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ор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ров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pacing w:val="-1"/>
          <w:sz w:val="28"/>
          <w:szCs w:val="28"/>
        </w:rPr>
        <w:t>ы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ф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з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че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кое р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ви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е, </w:t>
      </w:r>
      <w:r w:rsidRPr="00CB0DC4">
        <w:rPr>
          <w:color w:val="000000"/>
          <w:spacing w:val="-1"/>
          <w:w w:val="99"/>
          <w:sz w:val="28"/>
          <w:szCs w:val="28"/>
        </w:rPr>
        <w:t>з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ня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 спор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ом;</w:t>
      </w:r>
    </w:p>
    <w:p w14:paraId="083ACE7A" w14:textId="77777777" w:rsidR="00644B78" w:rsidRPr="00CB0DC4" w:rsidRDefault="00644B78" w:rsidP="00042A78">
      <w:pPr>
        <w:pStyle w:val="a7"/>
        <w:widowControl/>
        <w:numPr>
          <w:ilvl w:val="0"/>
          <w:numId w:val="9"/>
        </w:numPr>
        <w:autoSpaceDE/>
        <w:autoSpaceDN/>
        <w:spacing w:after="160"/>
        <w:ind w:left="559" w:right="-49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бер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3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от</w:t>
      </w:r>
      <w:r w:rsidRPr="00CB0DC4">
        <w:rPr>
          <w:color w:val="000000"/>
          <w:spacing w:val="2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осящ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ся</w:t>
      </w:r>
      <w:r w:rsidRPr="00CB0DC4">
        <w:rPr>
          <w:color w:val="000000"/>
          <w:spacing w:val="3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3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ф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з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ческо</w:t>
      </w:r>
      <w:r w:rsidRPr="00CB0DC4">
        <w:rPr>
          <w:color w:val="000000"/>
          <w:spacing w:val="1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у</w:t>
      </w:r>
      <w:r w:rsidRPr="00CB0DC4">
        <w:rPr>
          <w:color w:val="000000"/>
          <w:spacing w:val="3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доро</w:t>
      </w:r>
      <w:r w:rsidRPr="00CB0DC4">
        <w:rPr>
          <w:color w:val="000000"/>
          <w:spacing w:val="2"/>
          <w:sz w:val="28"/>
          <w:szCs w:val="28"/>
        </w:rPr>
        <w:t>в</w:t>
      </w:r>
      <w:r w:rsidRPr="00CB0DC4">
        <w:rPr>
          <w:color w:val="000000"/>
          <w:w w:val="99"/>
          <w:sz w:val="28"/>
          <w:szCs w:val="28"/>
        </w:rPr>
        <w:t>ью</w:t>
      </w:r>
      <w:r w:rsidRPr="00CB0DC4">
        <w:rPr>
          <w:color w:val="000000"/>
          <w:spacing w:val="3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36"/>
          <w:sz w:val="28"/>
          <w:szCs w:val="28"/>
        </w:rPr>
        <w:t xml:space="preserve"> </w:t>
      </w:r>
      <w:r w:rsidRPr="00CB0DC4">
        <w:rPr>
          <w:color w:val="000000"/>
          <w:spacing w:val="3"/>
          <w:sz w:val="28"/>
          <w:szCs w:val="28"/>
        </w:rPr>
        <w:t>д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pacing w:val="1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евно</w:t>
      </w:r>
      <w:r w:rsidRPr="00CB0DC4">
        <w:rPr>
          <w:color w:val="000000"/>
          <w:spacing w:val="4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у</w:t>
      </w:r>
      <w:r w:rsidRPr="00CB0DC4">
        <w:rPr>
          <w:color w:val="000000"/>
          <w:spacing w:val="3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1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оя</w:t>
      </w:r>
      <w:r w:rsidRPr="00CB0DC4">
        <w:rPr>
          <w:color w:val="000000"/>
          <w:spacing w:val="1"/>
          <w:sz w:val="28"/>
          <w:szCs w:val="28"/>
        </w:rPr>
        <w:t>ни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3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сво</w:t>
      </w:r>
      <w:r w:rsidRPr="00CB0DC4">
        <w:rPr>
          <w:color w:val="000000"/>
          <w:spacing w:val="-2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у</w:t>
      </w:r>
      <w:r w:rsidRPr="00CB0DC4">
        <w:rPr>
          <w:color w:val="000000"/>
          <w:spacing w:val="3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3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5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ги</w:t>
      </w:r>
      <w:r w:rsidRPr="00CB0DC4">
        <w:rPr>
          <w:color w:val="000000"/>
          <w:sz w:val="28"/>
          <w:szCs w:val="28"/>
        </w:rPr>
        <w:t xml:space="preserve">х </w:t>
      </w:r>
      <w:r w:rsidRPr="00CB0DC4">
        <w:rPr>
          <w:color w:val="000000"/>
          <w:w w:val="99"/>
          <w:sz w:val="28"/>
          <w:szCs w:val="28"/>
        </w:rPr>
        <w:t>лю</w:t>
      </w:r>
      <w:r w:rsidRPr="00CB0DC4">
        <w:rPr>
          <w:color w:val="000000"/>
          <w:sz w:val="28"/>
          <w:szCs w:val="28"/>
        </w:rPr>
        <w:t>де</w:t>
      </w:r>
      <w:r w:rsidRPr="00CB0DC4">
        <w:rPr>
          <w:color w:val="000000"/>
          <w:spacing w:val="1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;</w:t>
      </w:r>
    </w:p>
    <w:p w14:paraId="530FC98E" w14:textId="77777777" w:rsidR="00644B78" w:rsidRPr="00CB0DC4" w:rsidRDefault="00644B78" w:rsidP="00042A78">
      <w:pPr>
        <w:pStyle w:val="a7"/>
        <w:widowControl/>
        <w:numPr>
          <w:ilvl w:val="0"/>
          <w:numId w:val="9"/>
        </w:numPr>
        <w:autoSpaceDE/>
        <w:autoSpaceDN/>
        <w:spacing w:after="160"/>
        <w:ind w:left="559" w:right="-55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деющ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ов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</w:t>
      </w:r>
      <w:r w:rsidRPr="00CB0DC4">
        <w:rPr>
          <w:color w:val="000000"/>
          <w:spacing w:val="-2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4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авыками</w:t>
      </w:r>
      <w:r w:rsidRPr="00CB0DC4">
        <w:rPr>
          <w:color w:val="000000"/>
          <w:spacing w:val="4"/>
          <w:sz w:val="28"/>
          <w:szCs w:val="28"/>
        </w:rPr>
        <w:t xml:space="preserve"> </w:t>
      </w:r>
      <w:r w:rsidRPr="00CB0DC4">
        <w:rPr>
          <w:color w:val="000000"/>
          <w:spacing w:val="-1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ич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ой</w:t>
      </w:r>
      <w:r w:rsidRPr="00CB0DC4">
        <w:rPr>
          <w:color w:val="000000"/>
          <w:spacing w:val="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3"/>
          <w:sz w:val="28"/>
          <w:szCs w:val="28"/>
        </w:rPr>
        <w:t xml:space="preserve"> </w:t>
      </w:r>
      <w:r w:rsidRPr="00CB0DC4">
        <w:rPr>
          <w:color w:val="000000"/>
          <w:spacing w:val="-1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б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ой</w:t>
      </w:r>
      <w:r w:rsidRPr="00CB0DC4">
        <w:rPr>
          <w:color w:val="000000"/>
          <w:spacing w:val="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pacing w:val="-2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ие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ы,</w:t>
      </w:r>
      <w:r w:rsidRPr="00CB0DC4">
        <w:rPr>
          <w:color w:val="000000"/>
          <w:spacing w:val="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бе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асного</w:t>
      </w:r>
      <w:r w:rsidRPr="00CB0DC4">
        <w:rPr>
          <w:color w:val="000000"/>
          <w:spacing w:val="4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оведе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 в бы</w:t>
      </w:r>
      <w:r w:rsidRPr="00CB0DC4">
        <w:rPr>
          <w:color w:val="000000"/>
          <w:spacing w:val="2"/>
          <w:sz w:val="28"/>
          <w:szCs w:val="28"/>
        </w:rPr>
        <w:t>т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, пр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роде, обществе;</w:t>
      </w:r>
    </w:p>
    <w:p w14:paraId="1FB41F02" w14:textId="77777777" w:rsidR="00644B78" w:rsidRPr="00CB0DC4" w:rsidRDefault="00644B78" w:rsidP="00042A78">
      <w:pPr>
        <w:pStyle w:val="a7"/>
        <w:widowControl/>
        <w:numPr>
          <w:ilvl w:val="0"/>
          <w:numId w:val="9"/>
        </w:numPr>
        <w:autoSpaceDE/>
        <w:autoSpaceDN/>
        <w:spacing w:after="160"/>
        <w:ind w:left="559" w:right="-47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со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2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21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-1"/>
          <w:w w:val="99"/>
          <w:sz w:val="28"/>
          <w:szCs w:val="28"/>
        </w:rPr>
        <w:t>ин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мающ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й</w:t>
      </w:r>
      <w:r w:rsidRPr="00CB0DC4">
        <w:rPr>
          <w:color w:val="000000"/>
          <w:spacing w:val="12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сво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120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ол</w:t>
      </w:r>
      <w:r w:rsidRPr="00CB0DC4">
        <w:rPr>
          <w:color w:val="000000"/>
          <w:spacing w:val="-1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122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адлежнос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ь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12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3"/>
          <w:sz w:val="28"/>
          <w:szCs w:val="28"/>
        </w:rPr>
        <w:t>в</w:t>
      </w:r>
      <w:r w:rsidRPr="00CB0DC4">
        <w:rPr>
          <w:color w:val="000000"/>
          <w:spacing w:val="-5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ющи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12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х</w:t>
      </w:r>
      <w:r w:rsidRPr="00CB0DC4">
        <w:rPr>
          <w:color w:val="000000"/>
          <w:sz w:val="28"/>
          <w:szCs w:val="28"/>
        </w:rPr>
        <w:t>офиз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че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е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оведе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че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кие о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обен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2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pacing w:val="1"/>
          <w:sz w:val="28"/>
          <w:szCs w:val="28"/>
        </w:rPr>
        <w:t>ч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ом во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а.</w:t>
      </w:r>
    </w:p>
    <w:p w14:paraId="61BD3E47" w14:textId="7B7CE045" w:rsidR="00644B78" w:rsidRPr="004139AB" w:rsidRDefault="00644B78" w:rsidP="004139AB">
      <w:pPr>
        <w:tabs>
          <w:tab w:val="left" w:pos="1557"/>
        </w:tabs>
        <w:ind w:left="919" w:right="-20"/>
        <w:jc w:val="center"/>
        <w:rPr>
          <w:b/>
          <w:bCs/>
          <w:color w:val="000000"/>
          <w:sz w:val="28"/>
          <w:szCs w:val="28"/>
        </w:rPr>
      </w:pPr>
      <w:r w:rsidRPr="00CB0DC4">
        <w:rPr>
          <w:b/>
          <w:bCs/>
          <w:color w:val="000000"/>
          <w:sz w:val="28"/>
          <w:szCs w:val="28"/>
        </w:rPr>
        <w:t>5.</w:t>
      </w:r>
      <w:r w:rsidRPr="00CB0DC4">
        <w:rPr>
          <w:b/>
          <w:bCs/>
          <w:color w:val="000000"/>
          <w:sz w:val="28"/>
          <w:szCs w:val="28"/>
        </w:rPr>
        <w:tab/>
        <w:t>Т</w:t>
      </w:r>
      <w:r w:rsidRPr="00CB0DC4">
        <w:rPr>
          <w:b/>
          <w:bCs/>
          <w:color w:val="000000"/>
          <w:spacing w:val="2"/>
          <w:sz w:val="28"/>
          <w:szCs w:val="28"/>
        </w:rPr>
        <w:t>р</w:t>
      </w:r>
      <w:r w:rsidRPr="00CB0DC4">
        <w:rPr>
          <w:b/>
          <w:bCs/>
          <w:color w:val="000000"/>
          <w:spacing w:val="-4"/>
          <w:sz w:val="28"/>
          <w:szCs w:val="28"/>
        </w:rPr>
        <w:t>у</w:t>
      </w:r>
      <w:r w:rsidRPr="00CB0DC4">
        <w:rPr>
          <w:b/>
          <w:bCs/>
          <w:color w:val="000000"/>
          <w:sz w:val="28"/>
          <w:szCs w:val="28"/>
        </w:rPr>
        <w:t>дов</w:t>
      </w:r>
      <w:r w:rsidRPr="00CB0DC4">
        <w:rPr>
          <w:b/>
          <w:bCs/>
          <w:color w:val="000000"/>
          <w:spacing w:val="1"/>
          <w:sz w:val="28"/>
          <w:szCs w:val="28"/>
        </w:rPr>
        <w:t>о</w:t>
      </w:r>
      <w:r w:rsidRPr="00CB0DC4">
        <w:rPr>
          <w:b/>
          <w:bCs/>
          <w:color w:val="000000"/>
          <w:sz w:val="28"/>
          <w:szCs w:val="28"/>
        </w:rPr>
        <w:t>е во</w:t>
      </w:r>
      <w:r w:rsidRPr="00CB0DC4">
        <w:rPr>
          <w:b/>
          <w:bCs/>
          <w:color w:val="000000"/>
          <w:spacing w:val="-1"/>
          <w:sz w:val="28"/>
          <w:szCs w:val="28"/>
        </w:rPr>
        <w:t>с</w:t>
      </w:r>
      <w:r w:rsidRPr="00CB0DC4">
        <w:rPr>
          <w:b/>
          <w:bCs/>
          <w:color w:val="000000"/>
          <w:w w:val="99"/>
          <w:sz w:val="28"/>
          <w:szCs w:val="28"/>
        </w:rPr>
        <w:t>п</w:t>
      </w:r>
      <w:r w:rsidRPr="00CB0DC4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CB0DC4">
        <w:rPr>
          <w:b/>
          <w:bCs/>
          <w:color w:val="000000"/>
          <w:sz w:val="28"/>
          <w:szCs w:val="28"/>
        </w:rPr>
        <w:t>та</w:t>
      </w:r>
      <w:r w:rsidRPr="00CB0DC4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CB0DC4">
        <w:rPr>
          <w:b/>
          <w:bCs/>
          <w:color w:val="000000"/>
          <w:spacing w:val="1"/>
          <w:sz w:val="28"/>
          <w:szCs w:val="28"/>
        </w:rPr>
        <w:t>и</w:t>
      </w:r>
      <w:r w:rsidRPr="00CB0DC4">
        <w:rPr>
          <w:b/>
          <w:bCs/>
          <w:color w:val="000000"/>
          <w:sz w:val="28"/>
          <w:szCs w:val="28"/>
        </w:rPr>
        <w:t>е:</w:t>
      </w:r>
    </w:p>
    <w:p w14:paraId="340B1FA8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ц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ость </w:t>
      </w:r>
      <w:r w:rsidRPr="00CB0DC4">
        <w:rPr>
          <w:color w:val="000000"/>
          <w:spacing w:val="-1"/>
          <w:sz w:val="28"/>
          <w:szCs w:val="28"/>
        </w:rPr>
        <w:t>че</w:t>
      </w:r>
      <w:r w:rsidRPr="00CB0DC4">
        <w:rPr>
          <w:color w:val="000000"/>
          <w:sz w:val="28"/>
          <w:szCs w:val="28"/>
        </w:rPr>
        <w:t>ст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 т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да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 жи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и челов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ка,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ь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 об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ва и го</w:t>
      </w:r>
      <w:r w:rsidRPr="00CB0DC4">
        <w:rPr>
          <w:color w:val="000000"/>
          <w:spacing w:val="2"/>
          <w:sz w:val="28"/>
          <w:szCs w:val="28"/>
        </w:rPr>
        <w:t>с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дарства;</w:t>
      </w:r>
    </w:p>
    <w:p w14:paraId="29CA3F28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 w:line="276" w:lineRule="auto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яющ</w:t>
      </w:r>
      <w:r w:rsidRPr="00CB0DC4">
        <w:rPr>
          <w:color w:val="000000"/>
          <w:w w:val="99"/>
          <w:sz w:val="28"/>
          <w:szCs w:val="28"/>
        </w:rPr>
        <w:t>ий</w:t>
      </w:r>
      <w:r w:rsidRPr="00CB0DC4">
        <w:rPr>
          <w:color w:val="000000"/>
          <w:spacing w:val="72"/>
          <w:sz w:val="28"/>
          <w:szCs w:val="28"/>
        </w:rPr>
        <w:t xml:space="preserve"> 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важ</w:t>
      </w:r>
      <w:r w:rsidRPr="00CB0DC4">
        <w:rPr>
          <w:color w:val="000000"/>
          <w:spacing w:val="1"/>
          <w:sz w:val="28"/>
          <w:szCs w:val="28"/>
        </w:rPr>
        <w:t>е</w:t>
      </w:r>
      <w:r w:rsidRPr="00CB0DC4">
        <w:rPr>
          <w:color w:val="000000"/>
          <w:spacing w:val="1"/>
          <w:w w:val="99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6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spacing w:val="3"/>
          <w:sz w:val="28"/>
          <w:szCs w:val="28"/>
        </w:rPr>
        <w:t>р</w:t>
      </w:r>
      <w:r w:rsidRPr="00CB0DC4">
        <w:rPr>
          <w:color w:val="000000"/>
          <w:spacing w:val="-7"/>
          <w:sz w:val="28"/>
          <w:szCs w:val="28"/>
        </w:rPr>
        <w:t>у</w:t>
      </w:r>
      <w:r w:rsidRPr="00CB0DC4">
        <w:rPr>
          <w:color w:val="000000"/>
          <w:spacing w:val="4"/>
          <w:sz w:val="28"/>
          <w:szCs w:val="28"/>
        </w:rPr>
        <w:t>д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дям</w:t>
      </w:r>
      <w:r w:rsidRPr="00CB0DC4">
        <w:rPr>
          <w:color w:val="000000"/>
          <w:spacing w:val="69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3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да,</w:t>
      </w:r>
      <w:r w:rsidRPr="00CB0DC4">
        <w:rPr>
          <w:color w:val="000000"/>
          <w:spacing w:val="6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нн</w:t>
      </w:r>
      <w:r w:rsidRPr="00CB0DC4">
        <w:rPr>
          <w:color w:val="000000"/>
          <w:sz w:val="28"/>
          <w:szCs w:val="28"/>
        </w:rPr>
        <w:t>ое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по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реблен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6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бер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ое</w:t>
      </w:r>
    </w:p>
    <w:p w14:paraId="4EE5B42D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 w:line="276" w:lineRule="auto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от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 к рез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льтатам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сво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тр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да</w:t>
      </w:r>
      <w:r w:rsidRPr="00CB0DC4">
        <w:rPr>
          <w:color w:val="000000"/>
          <w:spacing w:val="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др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гих</w:t>
      </w:r>
      <w:r w:rsidRPr="00CB0DC4">
        <w:rPr>
          <w:color w:val="000000"/>
          <w:spacing w:val="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де</w:t>
      </w:r>
      <w:r w:rsidRPr="00CB0DC4">
        <w:rPr>
          <w:color w:val="000000"/>
          <w:spacing w:val="1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,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лых</w:t>
      </w:r>
      <w:r w:rsidRPr="00CB0DC4">
        <w:rPr>
          <w:color w:val="000000"/>
          <w:spacing w:val="2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>олен</w:t>
      </w:r>
      <w:r w:rsidRPr="00CB0DC4">
        <w:rPr>
          <w:color w:val="000000"/>
          <w:spacing w:val="8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;</w:t>
      </w:r>
    </w:p>
    <w:p w14:paraId="5D3E0999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 w:line="276" w:lineRule="auto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об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ад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ав</w:t>
      </w:r>
      <w:r w:rsidRPr="00CB0DC4">
        <w:rPr>
          <w:color w:val="000000"/>
          <w:spacing w:val="-1"/>
          <w:sz w:val="28"/>
          <w:szCs w:val="28"/>
        </w:rPr>
        <w:t>ы</w:t>
      </w:r>
      <w:r w:rsidRPr="00CB0DC4">
        <w:rPr>
          <w:color w:val="000000"/>
          <w:sz w:val="28"/>
          <w:szCs w:val="28"/>
        </w:rPr>
        <w:t>кам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</w:t>
      </w:r>
      <w:proofErr w:type="spellStart"/>
      <w:r w:rsidRPr="00CB0DC4">
        <w:rPr>
          <w:color w:val="000000"/>
          <w:sz w:val="28"/>
          <w:szCs w:val="28"/>
        </w:rPr>
        <w:t>са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ообс</w:t>
      </w:r>
      <w:r w:rsidRPr="00CB0DC4">
        <w:rPr>
          <w:color w:val="000000"/>
          <w:spacing w:val="4"/>
          <w:sz w:val="28"/>
          <w:szCs w:val="28"/>
        </w:rPr>
        <w:t>л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жива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2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</w:t>
      </w:r>
      <w:proofErr w:type="spellEnd"/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3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;</w:t>
      </w:r>
    </w:p>
    <w:p w14:paraId="300317F6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 w:line="276" w:lineRule="auto"/>
        <w:ind w:left="360" w:right="-44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выр</w:t>
      </w:r>
      <w:r w:rsidRPr="00CB0DC4">
        <w:rPr>
          <w:color w:val="000000"/>
          <w:spacing w:val="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жающ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8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жела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83"/>
          <w:sz w:val="28"/>
          <w:szCs w:val="28"/>
        </w:rPr>
        <w:t xml:space="preserve"> 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pacing w:val="1"/>
          <w:sz w:val="28"/>
          <w:szCs w:val="28"/>
        </w:rPr>
        <w:t>ч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тво</w:t>
      </w:r>
      <w:r w:rsidRPr="00CB0DC4">
        <w:rPr>
          <w:color w:val="000000"/>
          <w:spacing w:val="1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ь</w:t>
      </w:r>
      <w:r w:rsidRPr="00CB0DC4">
        <w:rPr>
          <w:color w:val="000000"/>
          <w:spacing w:val="8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8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3"/>
          <w:sz w:val="28"/>
          <w:szCs w:val="28"/>
        </w:rPr>
        <w:t>л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чных</w:t>
      </w:r>
      <w:r w:rsidRPr="00CB0DC4">
        <w:rPr>
          <w:color w:val="000000"/>
          <w:spacing w:val="8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8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дос</w:t>
      </w:r>
      <w:r w:rsidRPr="00CB0DC4">
        <w:rPr>
          <w:color w:val="000000"/>
          <w:spacing w:val="3"/>
          <w:w w:val="99"/>
          <w:sz w:val="28"/>
          <w:szCs w:val="28"/>
        </w:rPr>
        <w:t>т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п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ого</w:t>
      </w:r>
      <w:r w:rsidRPr="00CB0DC4">
        <w:rPr>
          <w:color w:val="000000"/>
          <w:spacing w:val="81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8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во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pacing w:val="2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у</w:t>
      </w:r>
      <w:r w:rsidRPr="00CB0DC4">
        <w:rPr>
          <w:color w:val="000000"/>
          <w:spacing w:val="7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spacing w:val="5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pacing w:val="2"/>
          <w:sz w:val="28"/>
          <w:szCs w:val="28"/>
        </w:rPr>
        <w:t>д</w:t>
      </w:r>
      <w:r w:rsidRPr="00CB0DC4">
        <w:rPr>
          <w:color w:val="000000"/>
          <w:sz w:val="28"/>
          <w:szCs w:val="28"/>
        </w:rPr>
        <w:t>а, т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дово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деятел</w:t>
      </w:r>
      <w:r w:rsidRPr="00CB0DC4">
        <w:rPr>
          <w:color w:val="000000"/>
          <w:spacing w:val="1"/>
          <w:sz w:val="28"/>
          <w:szCs w:val="28"/>
        </w:rPr>
        <w:t>ь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ост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; </w:t>
      </w:r>
    </w:p>
    <w:p w14:paraId="01BB08FF" w14:textId="77777777" w:rsidR="00644B78" w:rsidRPr="00CB0DC4" w:rsidRDefault="00644B78" w:rsidP="00042A78">
      <w:pPr>
        <w:pStyle w:val="a7"/>
        <w:widowControl/>
        <w:numPr>
          <w:ilvl w:val="0"/>
          <w:numId w:val="10"/>
        </w:numPr>
        <w:autoSpaceDE/>
        <w:autoSpaceDN/>
        <w:spacing w:after="160" w:line="276" w:lineRule="auto"/>
        <w:ind w:left="360" w:right="-44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я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щ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тер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разным профессиям.</w:t>
      </w:r>
    </w:p>
    <w:p w14:paraId="7F54BCD4" w14:textId="77777777" w:rsidR="00644B78" w:rsidRPr="00CB0DC4" w:rsidRDefault="00644B78" w:rsidP="00644B78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</w:t>
      </w:r>
      <w:r w:rsidRPr="00CB0DC4">
        <w:rPr>
          <w:b/>
          <w:bCs/>
          <w:color w:val="000000"/>
          <w:sz w:val="28"/>
          <w:szCs w:val="28"/>
        </w:rPr>
        <w:t>6.</w:t>
      </w:r>
      <w:r w:rsidRPr="00CB0DC4">
        <w:rPr>
          <w:b/>
          <w:bCs/>
          <w:color w:val="000000"/>
          <w:sz w:val="28"/>
          <w:szCs w:val="28"/>
        </w:rPr>
        <w:tab/>
      </w:r>
      <w:r w:rsidRPr="00CB0DC4">
        <w:rPr>
          <w:b/>
          <w:bCs/>
          <w:color w:val="000000"/>
          <w:w w:val="99"/>
          <w:sz w:val="28"/>
          <w:szCs w:val="28"/>
        </w:rPr>
        <w:t>Э</w:t>
      </w:r>
      <w:r w:rsidRPr="00CB0DC4">
        <w:rPr>
          <w:b/>
          <w:bCs/>
          <w:color w:val="000000"/>
          <w:sz w:val="28"/>
          <w:szCs w:val="28"/>
        </w:rPr>
        <w:t>коло</w:t>
      </w:r>
      <w:r w:rsidRPr="00CB0DC4">
        <w:rPr>
          <w:b/>
          <w:bCs/>
          <w:color w:val="000000"/>
          <w:w w:val="99"/>
          <w:sz w:val="28"/>
          <w:szCs w:val="28"/>
        </w:rPr>
        <w:t>г</w:t>
      </w:r>
      <w:r w:rsidRPr="00CB0DC4">
        <w:rPr>
          <w:b/>
          <w:bCs/>
          <w:color w:val="000000"/>
          <w:spacing w:val="2"/>
          <w:w w:val="99"/>
          <w:sz w:val="28"/>
          <w:szCs w:val="28"/>
        </w:rPr>
        <w:t>и</w:t>
      </w:r>
      <w:r w:rsidRPr="00CB0DC4">
        <w:rPr>
          <w:b/>
          <w:bCs/>
          <w:color w:val="000000"/>
          <w:sz w:val="28"/>
          <w:szCs w:val="28"/>
        </w:rPr>
        <w:t>ческое во</w:t>
      </w:r>
      <w:r w:rsidRPr="00CB0DC4">
        <w:rPr>
          <w:b/>
          <w:bCs/>
          <w:color w:val="000000"/>
          <w:spacing w:val="-1"/>
          <w:sz w:val="28"/>
          <w:szCs w:val="28"/>
        </w:rPr>
        <w:t>с</w:t>
      </w:r>
      <w:r w:rsidRPr="00CB0DC4">
        <w:rPr>
          <w:b/>
          <w:bCs/>
          <w:color w:val="000000"/>
          <w:sz w:val="28"/>
          <w:szCs w:val="28"/>
        </w:rPr>
        <w:t>п</w:t>
      </w:r>
      <w:r w:rsidRPr="00CB0DC4">
        <w:rPr>
          <w:b/>
          <w:bCs/>
          <w:color w:val="000000"/>
          <w:spacing w:val="1"/>
          <w:sz w:val="28"/>
          <w:szCs w:val="28"/>
        </w:rPr>
        <w:t>и</w:t>
      </w:r>
      <w:r w:rsidRPr="00CB0DC4">
        <w:rPr>
          <w:b/>
          <w:bCs/>
          <w:color w:val="000000"/>
          <w:w w:val="99"/>
          <w:sz w:val="28"/>
          <w:szCs w:val="28"/>
        </w:rPr>
        <w:t>т</w:t>
      </w:r>
      <w:r w:rsidRPr="00CB0DC4">
        <w:rPr>
          <w:b/>
          <w:bCs/>
          <w:color w:val="000000"/>
          <w:sz w:val="28"/>
          <w:szCs w:val="28"/>
        </w:rPr>
        <w:t>а</w:t>
      </w:r>
      <w:r w:rsidRPr="00CB0DC4">
        <w:rPr>
          <w:b/>
          <w:bCs/>
          <w:color w:val="000000"/>
          <w:spacing w:val="1"/>
          <w:sz w:val="28"/>
          <w:szCs w:val="28"/>
        </w:rPr>
        <w:t>ни</w:t>
      </w:r>
      <w:r w:rsidRPr="00CB0DC4">
        <w:rPr>
          <w:b/>
          <w:bCs/>
          <w:color w:val="000000"/>
          <w:sz w:val="28"/>
          <w:szCs w:val="28"/>
        </w:rPr>
        <w:t>е:</w:t>
      </w:r>
    </w:p>
    <w:p w14:paraId="70DD18EF" w14:textId="77777777" w:rsidR="00644B78" w:rsidRPr="00CB0DC4" w:rsidRDefault="00644B78" w:rsidP="00042A78">
      <w:pPr>
        <w:pStyle w:val="a7"/>
        <w:widowControl/>
        <w:numPr>
          <w:ilvl w:val="0"/>
          <w:numId w:val="11"/>
        </w:numPr>
        <w:autoSpaceDE/>
        <w:autoSpaceDN/>
        <w:spacing w:after="160" w:line="276" w:lineRule="auto"/>
        <w:ind w:right="-47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мающ</w:t>
      </w:r>
      <w:r w:rsidRPr="00CB0DC4">
        <w:rPr>
          <w:color w:val="000000"/>
          <w:w w:val="99"/>
          <w:sz w:val="28"/>
          <w:szCs w:val="28"/>
        </w:rPr>
        <w:t>ий</w:t>
      </w:r>
      <w:r w:rsidRPr="00CB0DC4">
        <w:rPr>
          <w:color w:val="000000"/>
          <w:spacing w:val="64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ав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-1"/>
          <w:w w:val="99"/>
          <w:sz w:val="28"/>
          <w:szCs w:val="28"/>
        </w:rPr>
        <w:t>и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ть</w:t>
      </w:r>
      <w:r w:rsidRPr="00CB0DC4">
        <w:rPr>
          <w:color w:val="000000"/>
          <w:spacing w:val="6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w w:val="99"/>
          <w:sz w:val="28"/>
          <w:szCs w:val="28"/>
        </w:rPr>
        <w:t>из</w:t>
      </w:r>
      <w:r w:rsidRPr="00CB0DC4">
        <w:rPr>
          <w:color w:val="000000"/>
          <w:spacing w:val="-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65"/>
          <w:sz w:val="28"/>
          <w:szCs w:val="28"/>
        </w:rPr>
        <w:t xml:space="preserve"> </w:t>
      </w:r>
      <w:r w:rsidRPr="00CB0DC4">
        <w:rPr>
          <w:color w:val="000000"/>
          <w:spacing w:val="4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-2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й</w:t>
      </w:r>
      <w:r w:rsidRPr="00CB0DC4">
        <w:rPr>
          <w:color w:val="000000"/>
          <w:spacing w:val="65"/>
          <w:sz w:val="28"/>
          <w:szCs w:val="28"/>
        </w:rPr>
        <w:t xml:space="preserve"> </w:t>
      </w:r>
      <w:r w:rsidRPr="00CB0DC4">
        <w:rPr>
          <w:color w:val="000000"/>
          <w:spacing w:val="-2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65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роды,</w:t>
      </w:r>
      <w:r w:rsidRPr="00CB0DC4">
        <w:rPr>
          <w:color w:val="000000"/>
          <w:spacing w:val="62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ц</w:t>
      </w:r>
      <w:r w:rsidRPr="00CB0DC4">
        <w:rPr>
          <w:color w:val="000000"/>
          <w:sz w:val="28"/>
          <w:szCs w:val="28"/>
        </w:rPr>
        <w:t>ен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-1"/>
          <w:w w:val="99"/>
          <w:sz w:val="28"/>
          <w:szCs w:val="28"/>
        </w:rPr>
        <w:t>т</w:t>
      </w:r>
      <w:r w:rsidRPr="00CB0DC4">
        <w:rPr>
          <w:color w:val="000000"/>
          <w:w w:val="99"/>
          <w:sz w:val="28"/>
          <w:szCs w:val="28"/>
        </w:rPr>
        <w:t>ь</w:t>
      </w:r>
      <w:r w:rsidRPr="00CB0DC4">
        <w:rPr>
          <w:color w:val="000000"/>
          <w:spacing w:val="62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роды,</w:t>
      </w:r>
      <w:r w:rsidRPr="00CB0DC4">
        <w:rPr>
          <w:color w:val="000000"/>
          <w:spacing w:val="6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ср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ды;</w:t>
      </w:r>
    </w:p>
    <w:p w14:paraId="6D128CC5" w14:textId="77777777" w:rsidR="00644B78" w:rsidRPr="00CB0DC4" w:rsidRDefault="00644B78" w:rsidP="00042A78">
      <w:pPr>
        <w:pStyle w:val="a7"/>
        <w:widowControl/>
        <w:numPr>
          <w:ilvl w:val="0"/>
          <w:numId w:val="11"/>
        </w:numPr>
        <w:autoSpaceDE/>
        <w:autoSpaceDN/>
        <w:spacing w:after="160" w:line="276" w:lineRule="auto"/>
        <w:ind w:right="-47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роявляющ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2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spacing w:val="1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бо</w:t>
      </w:r>
      <w:r w:rsidRPr="00CB0DC4">
        <w:rPr>
          <w:color w:val="000000"/>
          <w:spacing w:val="-2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ь</w:t>
      </w:r>
      <w:r w:rsidRPr="00CB0DC4">
        <w:rPr>
          <w:color w:val="000000"/>
          <w:spacing w:val="2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27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pacing w:val="-1"/>
          <w:sz w:val="28"/>
          <w:szCs w:val="28"/>
        </w:rPr>
        <w:t>р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роде,</w:t>
      </w:r>
      <w:r w:rsidRPr="00CB0DC4">
        <w:rPr>
          <w:color w:val="000000"/>
          <w:spacing w:val="2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бер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ое</w:t>
      </w:r>
      <w:r w:rsidRPr="00CB0DC4">
        <w:rPr>
          <w:color w:val="000000"/>
          <w:spacing w:val="2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ен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е,</w:t>
      </w:r>
      <w:r w:rsidRPr="00CB0DC4">
        <w:rPr>
          <w:color w:val="000000"/>
          <w:spacing w:val="23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епр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ие</w:t>
      </w:r>
      <w:r w:rsidRPr="00CB0DC4">
        <w:rPr>
          <w:color w:val="000000"/>
          <w:spacing w:val="2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дейс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1"/>
          <w:sz w:val="28"/>
          <w:szCs w:val="28"/>
        </w:rPr>
        <w:t>ий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26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pacing w:val="-1"/>
          <w:sz w:val="28"/>
          <w:szCs w:val="28"/>
        </w:rPr>
        <w:t>р</w:t>
      </w:r>
      <w:r w:rsidRPr="00CB0DC4">
        <w:rPr>
          <w:color w:val="000000"/>
          <w:w w:val="99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ося</w:t>
      </w:r>
      <w:r w:rsidRPr="00CB0DC4">
        <w:rPr>
          <w:color w:val="000000"/>
          <w:w w:val="99"/>
          <w:sz w:val="28"/>
          <w:szCs w:val="28"/>
        </w:rPr>
        <w:t>щи</w:t>
      </w:r>
      <w:r w:rsidRPr="00CB0DC4">
        <w:rPr>
          <w:color w:val="000000"/>
          <w:sz w:val="28"/>
          <w:szCs w:val="28"/>
        </w:rPr>
        <w:t>х вр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 xml:space="preserve">д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роде, особ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 ж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вым </w:t>
      </w:r>
      <w:r w:rsidRPr="00CB0DC4">
        <w:rPr>
          <w:color w:val="000000"/>
          <w:spacing w:val="3"/>
          <w:sz w:val="28"/>
          <w:szCs w:val="28"/>
        </w:rPr>
        <w:t>с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ам;</w:t>
      </w:r>
    </w:p>
    <w:p w14:paraId="7BAF5CD2" w14:textId="77777777" w:rsidR="00644B78" w:rsidRPr="00CB0DC4" w:rsidRDefault="00644B78" w:rsidP="00042A78">
      <w:pPr>
        <w:pStyle w:val="a7"/>
        <w:widowControl/>
        <w:numPr>
          <w:ilvl w:val="0"/>
          <w:numId w:val="11"/>
        </w:numPr>
        <w:autoSpaceDE/>
        <w:autoSpaceDN/>
        <w:spacing w:after="160" w:line="276" w:lineRule="auto"/>
        <w:ind w:right="-55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выр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жающ</w:t>
      </w:r>
      <w:r w:rsidRPr="00CB0DC4">
        <w:rPr>
          <w:color w:val="000000"/>
          <w:w w:val="99"/>
          <w:sz w:val="28"/>
          <w:szCs w:val="28"/>
        </w:rPr>
        <w:t>ий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отов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pacing w:val="-1"/>
          <w:sz w:val="28"/>
          <w:szCs w:val="28"/>
        </w:rPr>
        <w:t>ос</w:t>
      </w:r>
      <w:r w:rsidRPr="00CB0DC4">
        <w:rPr>
          <w:color w:val="000000"/>
          <w:sz w:val="28"/>
          <w:szCs w:val="28"/>
        </w:rPr>
        <w:t>ть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осв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ив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ть</w:t>
      </w:r>
      <w:r w:rsidRPr="00CB0DC4">
        <w:rPr>
          <w:color w:val="000000"/>
          <w:spacing w:val="1"/>
          <w:sz w:val="28"/>
          <w:szCs w:val="28"/>
        </w:rPr>
        <w:t xml:space="preserve"> п</w:t>
      </w:r>
      <w:r w:rsidRPr="00CB0DC4">
        <w:rPr>
          <w:color w:val="000000"/>
          <w:sz w:val="28"/>
          <w:szCs w:val="28"/>
        </w:rPr>
        <w:t>ервоначаль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ые нав</w:t>
      </w:r>
      <w:r w:rsidRPr="00CB0DC4">
        <w:rPr>
          <w:color w:val="000000"/>
          <w:spacing w:val="-1"/>
          <w:sz w:val="28"/>
          <w:szCs w:val="28"/>
        </w:rPr>
        <w:t>ы</w:t>
      </w:r>
      <w:r w:rsidRPr="00CB0DC4">
        <w:rPr>
          <w:color w:val="000000"/>
          <w:sz w:val="28"/>
          <w:szCs w:val="28"/>
        </w:rPr>
        <w:t>ки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3"/>
          <w:sz w:val="28"/>
          <w:szCs w:val="28"/>
        </w:rPr>
        <w:t>х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-2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ны пр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роды, ок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7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ср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 xml:space="preserve">ды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де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ствовать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 xml:space="preserve">в </w:t>
      </w:r>
      <w:r w:rsidRPr="00CB0DC4">
        <w:rPr>
          <w:color w:val="000000"/>
          <w:spacing w:val="1"/>
          <w:sz w:val="28"/>
          <w:szCs w:val="28"/>
        </w:rPr>
        <w:t>ок</w:t>
      </w:r>
      <w:r w:rsidRPr="00CB0DC4">
        <w:rPr>
          <w:color w:val="000000"/>
          <w:spacing w:val="3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ю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ей ср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2"/>
          <w:sz w:val="28"/>
          <w:szCs w:val="28"/>
        </w:rPr>
        <w:t>д</w:t>
      </w:r>
      <w:r w:rsidRPr="00CB0DC4">
        <w:rPr>
          <w:color w:val="000000"/>
          <w:sz w:val="28"/>
          <w:szCs w:val="28"/>
        </w:rPr>
        <w:t xml:space="preserve">е в 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 эколог</w:t>
      </w:r>
      <w:r w:rsidRPr="00CB0DC4">
        <w:rPr>
          <w:color w:val="000000"/>
          <w:spacing w:val="2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ческими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норм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.</w:t>
      </w:r>
    </w:p>
    <w:p w14:paraId="4A8D54B6" w14:textId="00B4AECE" w:rsidR="00644B78" w:rsidRPr="004139AB" w:rsidRDefault="00644B78" w:rsidP="004139AB">
      <w:pPr>
        <w:tabs>
          <w:tab w:val="left" w:pos="1557"/>
        </w:tabs>
        <w:ind w:left="919" w:right="-20"/>
        <w:jc w:val="center"/>
        <w:rPr>
          <w:b/>
          <w:bCs/>
          <w:color w:val="000000"/>
          <w:sz w:val="28"/>
          <w:szCs w:val="28"/>
        </w:rPr>
      </w:pPr>
      <w:r w:rsidRPr="00CB0DC4">
        <w:rPr>
          <w:b/>
          <w:bCs/>
          <w:color w:val="000000"/>
          <w:sz w:val="28"/>
          <w:szCs w:val="28"/>
        </w:rPr>
        <w:t>7.</w:t>
      </w:r>
      <w:r w:rsidRPr="00CB0DC4">
        <w:rPr>
          <w:b/>
          <w:bCs/>
          <w:color w:val="000000"/>
          <w:sz w:val="28"/>
          <w:szCs w:val="28"/>
        </w:rPr>
        <w:tab/>
        <w:t>Поз</w:t>
      </w:r>
      <w:r w:rsidRPr="00CB0DC4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CB0DC4">
        <w:rPr>
          <w:b/>
          <w:bCs/>
          <w:color w:val="000000"/>
          <w:sz w:val="28"/>
          <w:szCs w:val="28"/>
        </w:rPr>
        <w:t>ав</w:t>
      </w:r>
      <w:r w:rsidRPr="00CB0DC4">
        <w:rPr>
          <w:b/>
          <w:bCs/>
          <w:color w:val="000000"/>
          <w:spacing w:val="-1"/>
          <w:sz w:val="28"/>
          <w:szCs w:val="28"/>
        </w:rPr>
        <w:t>а</w:t>
      </w:r>
      <w:r w:rsidRPr="00CB0DC4">
        <w:rPr>
          <w:b/>
          <w:bCs/>
          <w:color w:val="000000"/>
          <w:sz w:val="28"/>
          <w:szCs w:val="28"/>
        </w:rPr>
        <w:t>тель</w:t>
      </w:r>
      <w:r w:rsidRPr="00CB0DC4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CB0DC4">
        <w:rPr>
          <w:b/>
          <w:bCs/>
          <w:color w:val="000000"/>
          <w:sz w:val="28"/>
          <w:szCs w:val="28"/>
        </w:rPr>
        <w:t xml:space="preserve">ое </w:t>
      </w:r>
      <w:r w:rsidRPr="00CB0DC4">
        <w:rPr>
          <w:b/>
          <w:bCs/>
          <w:color w:val="000000"/>
          <w:w w:val="99"/>
          <w:sz w:val="28"/>
          <w:szCs w:val="28"/>
        </w:rPr>
        <w:t>н</w:t>
      </w:r>
      <w:r w:rsidRPr="00CB0DC4">
        <w:rPr>
          <w:b/>
          <w:bCs/>
          <w:color w:val="000000"/>
          <w:sz w:val="28"/>
          <w:szCs w:val="28"/>
        </w:rPr>
        <w:t>а</w:t>
      </w:r>
      <w:r w:rsidRPr="00CB0DC4">
        <w:rPr>
          <w:b/>
          <w:bCs/>
          <w:color w:val="000000"/>
          <w:w w:val="99"/>
          <w:sz w:val="28"/>
          <w:szCs w:val="28"/>
        </w:rPr>
        <w:t>п</w:t>
      </w:r>
      <w:r w:rsidRPr="00CB0DC4">
        <w:rPr>
          <w:b/>
          <w:bCs/>
          <w:color w:val="000000"/>
          <w:sz w:val="28"/>
          <w:szCs w:val="28"/>
        </w:rPr>
        <w:t>равлен</w:t>
      </w:r>
      <w:r w:rsidRPr="00CB0DC4">
        <w:rPr>
          <w:b/>
          <w:bCs/>
          <w:color w:val="000000"/>
          <w:spacing w:val="1"/>
          <w:sz w:val="28"/>
          <w:szCs w:val="28"/>
        </w:rPr>
        <w:t>и</w:t>
      </w:r>
      <w:r w:rsidRPr="00CB0DC4">
        <w:rPr>
          <w:b/>
          <w:bCs/>
          <w:color w:val="000000"/>
          <w:sz w:val="28"/>
          <w:szCs w:val="28"/>
        </w:rPr>
        <w:t>е во</w:t>
      </w:r>
      <w:r w:rsidRPr="00CB0DC4">
        <w:rPr>
          <w:b/>
          <w:bCs/>
          <w:color w:val="000000"/>
          <w:spacing w:val="-1"/>
          <w:sz w:val="28"/>
          <w:szCs w:val="28"/>
        </w:rPr>
        <w:t>с</w:t>
      </w:r>
      <w:r w:rsidRPr="00CB0DC4">
        <w:rPr>
          <w:b/>
          <w:bCs/>
          <w:color w:val="000000"/>
          <w:sz w:val="28"/>
          <w:szCs w:val="28"/>
        </w:rPr>
        <w:t>п</w:t>
      </w:r>
      <w:r w:rsidRPr="00CB0DC4">
        <w:rPr>
          <w:b/>
          <w:bCs/>
          <w:color w:val="000000"/>
          <w:spacing w:val="1"/>
          <w:sz w:val="28"/>
          <w:szCs w:val="28"/>
        </w:rPr>
        <w:t>и</w:t>
      </w:r>
      <w:r w:rsidRPr="00CB0DC4">
        <w:rPr>
          <w:b/>
          <w:bCs/>
          <w:color w:val="000000"/>
          <w:w w:val="99"/>
          <w:sz w:val="28"/>
          <w:szCs w:val="28"/>
        </w:rPr>
        <w:t>т</w:t>
      </w:r>
      <w:r w:rsidRPr="00CB0DC4">
        <w:rPr>
          <w:b/>
          <w:bCs/>
          <w:color w:val="000000"/>
          <w:sz w:val="28"/>
          <w:szCs w:val="28"/>
        </w:rPr>
        <w:t>а</w:t>
      </w:r>
      <w:r w:rsidRPr="00CB0DC4">
        <w:rPr>
          <w:b/>
          <w:bCs/>
          <w:color w:val="000000"/>
          <w:spacing w:val="1"/>
          <w:sz w:val="28"/>
          <w:szCs w:val="28"/>
        </w:rPr>
        <w:t>ни</w:t>
      </w:r>
      <w:r w:rsidRPr="00CB0DC4">
        <w:rPr>
          <w:b/>
          <w:bCs/>
          <w:color w:val="000000"/>
          <w:spacing w:val="-2"/>
          <w:sz w:val="28"/>
          <w:szCs w:val="28"/>
        </w:rPr>
        <w:t>я</w:t>
      </w:r>
      <w:r w:rsidRPr="00CB0DC4">
        <w:rPr>
          <w:b/>
          <w:bCs/>
          <w:color w:val="000000"/>
          <w:sz w:val="28"/>
          <w:szCs w:val="28"/>
        </w:rPr>
        <w:t>:</w:t>
      </w:r>
    </w:p>
    <w:p w14:paraId="2AF7A8D4" w14:textId="77777777" w:rsidR="00644B78" w:rsidRPr="00CB0DC4" w:rsidRDefault="00644B78" w:rsidP="00042A78">
      <w:pPr>
        <w:pStyle w:val="a7"/>
        <w:widowControl/>
        <w:numPr>
          <w:ilvl w:val="0"/>
          <w:numId w:val="12"/>
        </w:numPr>
        <w:autoSpaceDE/>
        <w:autoSpaceDN/>
        <w:spacing w:after="160" w:line="276" w:lineRule="auto"/>
        <w:ind w:left="360" w:right="-48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выра</w:t>
      </w:r>
      <w:r w:rsidRPr="00CB0DC4">
        <w:rPr>
          <w:color w:val="000000"/>
          <w:spacing w:val="1"/>
          <w:sz w:val="28"/>
          <w:szCs w:val="28"/>
        </w:rPr>
        <w:t>ж</w:t>
      </w:r>
      <w:r w:rsidRPr="00CB0DC4">
        <w:rPr>
          <w:color w:val="000000"/>
          <w:sz w:val="28"/>
          <w:szCs w:val="28"/>
        </w:rPr>
        <w:t>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5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pacing w:val="-1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з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аватель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ые</w:t>
      </w:r>
      <w:r w:rsidRPr="00CB0DC4">
        <w:rPr>
          <w:color w:val="000000"/>
          <w:spacing w:val="12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ер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сы,</w:t>
      </w:r>
      <w:r w:rsidRPr="00CB0DC4">
        <w:rPr>
          <w:color w:val="000000"/>
          <w:spacing w:val="1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ак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внос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w w:val="99"/>
          <w:sz w:val="28"/>
          <w:szCs w:val="28"/>
        </w:rPr>
        <w:t>ь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12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pacing w:val="-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ци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ивно</w:t>
      </w:r>
      <w:r w:rsidRPr="00CB0DC4">
        <w:rPr>
          <w:color w:val="000000"/>
          <w:spacing w:val="-2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w w:val="99"/>
          <w:sz w:val="28"/>
          <w:szCs w:val="28"/>
        </w:rPr>
        <w:t>ь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1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б</w:t>
      </w:r>
      <w:r w:rsidRPr="00CB0DC4">
        <w:rPr>
          <w:color w:val="000000"/>
          <w:spacing w:val="-1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на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льн</w:t>
      </w:r>
      <w:r w:rsidRPr="00CB0DC4">
        <w:rPr>
          <w:color w:val="000000"/>
          <w:sz w:val="28"/>
          <w:szCs w:val="28"/>
        </w:rPr>
        <w:t>ост</w:t>
      </w:r>
      <w:r w:rsidRPr="00CB0DC4">
        <w:rPr>
          <w:color w:val="000000"/>
          <w:w w:val="99"/>
          <w:sz w:val="28"/>
          <w:szCs w:val="28"/>
        </w:rPr>
        <w:t>ь</w:t>
      </w:r>
      <w:r w:rsidRPr="00CB0DC4">
        <w:rPr>
          <w:color w:val="000000"/>
          <w:spacing w:val="15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с</w:t>
      </w:r>
      <w:r w:rsidRPr="00CB0DC4">
        <w:rPr>
          <w:color w:val="000000"/>
          <w:spacing w:val="-1"/>
          <w:sz w:val="28"/>
          <w:szCs w:val="28"/>
        </w:rPr>
        <w:t>ам</w:t>
      </w:r>
      <w:r w:rsidRPr="00CB0DC4">
        <w:rPr>
          <w:color w:val="000000"/>
          <w:sz w:val="28"/>
          <w:szCs w:val="28"/>
        </w:rPr>
        <w:t>остоятел</w:t>
      </w:r>
      <w:r w:rsidRPr="00CB0DC4">
        <w:rPr>
          <w:color w:val="000000"/>
          <w:spacing w:val="1"/>
          <w:sz w:val="28"/>
          <w:szCs w:val="28"/>
        </w:rPr>
        <w:t>ь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ость в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w w:val="99"/>
          <w:sz w:val="28"/>
          <w:szCs w:val="28"/>
        </w:rPr>
        <w:t>н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;</w:t>
      </w:r>
    </w:p>
    <w:p w14:paraId="7A149744" w14:textId="77777777" w:rsidR="00644B78" w:rsidRPr="00CB0DC4" w:rsidRDefault="00644B78" w:rsidP="00042A78">
      <w:pPr>
        <w:pStyle w:val="a7"/>
        <w:widowControl/>
        <w:numPr>
          <w:ilvl w:val="0"/>
          <w:numId w:val="12"/>
        </w:numPr>
        <w:autoSpaceDE/>
        <w:autoSpaceDN/>
        <w:spacing w:before="3" w:after="160" w:line="276" w:lineRule="auto"/>
        <w:ind w:left="360" w:right="-10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об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ада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щ</w:t>
      </w:r>
      <w:r w:rsidRPr="00CB0DC4">
        <w:rPr>
          <w:color w:val="000000"/>
          <w:w w:val="99"/>
          <w:sz w:val="28"/>
          <w:szCs w:val="28"/>
        </w:rPr>
        <w:t>ий</w:t>
      </w:r>
      <w:r w:rsidRPr="00CB0DC4">
        <w:rPr>
          <w:color w:val="000000"/>
          <w:spacing w:val="16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ерво</w:t>
      </w:r>
      <w:r w:rsidRPr="00CB0DC4">
        <w:rPr>
          <w:color w:val="000000"/>
          <w:spacing w:val="2"/>
          <w:w w:val="99"/>
          <w:sz w:val="28"/>
          <w:szCs w:val="28"/>
        </w:rPr>
        <w:t>н</w:t>
      </w:r>
      <w:r w:rsidRPr="00CB0DC4">
        <w:rPr>
          <w:color w:val="000000"/>
          <w:spacing w:val="-2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ч</w:t>
      </w:r>
      <w:r w:rsidRPr="00CB0DC4">
        <w:rPr>
          <w:color w:val="000000"/>
          <w:sz w:val="28"/>
          <w:szCs w:val="28"/>
        </w:rPr>
        <w:t>аль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4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редс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авл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ями</w:t>
      </w:r>
      <w:r w:rsidRPr="00CB0DC4">
        <w:rPr>
          <w:color w:val="000000"/>
          <w:spacing w:val="1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4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pacing w:val="-1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ирод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pacing w:val="-2"/>
          <w:sz w:val="28"/>
          <w:szCs w:val="28"/>
        </w:rPr>
        <w:t>ы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1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соц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ал</w:t>
      </w:r>
      <w:r w:rsidRPr="00CB0DC4">
        <w:rPr>
          <w:color w:val="000000"/>
          <w:spacing w:val="-1"/>
          <w:w w:val="99"/>
          <w:sz w:val="28"/>
          <w:szCs w:val="28"/>
        </w:rPr>
        <w:t>ь</w:t>
      </w:r>
      <w:r w:rsidRPr="00CB0DC4">
        <w:rPr>
          <w:color w:val="000000"/>
          <w:sz w:val="28"/>
          <w:szCs w:val="28"/>
        </w:rPr>
        <w:t>ных</w:t>
      </w:r>
      <w:r w:rsidRPr="00CB0DC4">
        <w:rPr>
          <w:color w:val="000000"/>
          <w:spacing w:val="1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-1"/>
          <w:sz w:val="28"/>
          <w:szCs w:val="28"/>
        </w:rPr>
        <w:t>б</w:t>
      </w:r>
      <w:r w:rsidRPr="00CB0DC4">
        <w:rPr>
          <w:color w:val="000000"/>
          <w:w w:val="99"/>
          <w:sz w:val="28"/>
          <w:szCs w:val="28"/>
        </w:rPr>
        <w:t>ъ</w:t>
      </w:r>
      <w:r w:rsidRPr="00CB0DC4">
        <w:rPr>
          <w:color w:val="000000"/>
          <w:sz w:val="28"/>
          <w:szCs w:val="28"/>
        </w:rPr>
        <w:t>ек</w:t>
      </w:r>
      <w:r w:rsidRPr="00CB0DC4">
        <w:rPr>
          <w:color w:val="000000"/>
          <w:spacing w:val="1"/>
          <w:sz w:val="28"/>
          <w:szCs w:val="28"/>
        </w:rPr>
        <w:t>т</w:t>
      </w:r>
      <w:r w:rsidRPr="00CB0DC4">
        <w:rPr>
          <w:color w:val="000000"/>
          <w:spacing w:val="-3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16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>ак ком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spacing w:val="-2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ед</w:t>
      </w:r>
      <w:r w:rsidRPr="00CB0DC4">
        <w:rPr>
          <w:color w:val="000000"/>
          <w:spacing w:val="-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pacing w:val="-2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ра,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огообра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ии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объ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ов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явлений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pacing w:val="-1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ир</w:t>
      </w:r>
      <w:r w:rsidRPr="00CB0DC4">
        <w:rPr>
          <w:color w:val="000000"/>
          <w:spacing w:val="-2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ды,</w:t>
      </w:r>
      <w:r w:rsidRPr="00CB0DC4">
        <w:rPr>
          <w:color w:val="000000"/>
          <w:spacing w:val="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свя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spacing w:val="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во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еж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во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роды, о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а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pacing w:val="2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 xml:space="preserve">е,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4"/>
          <w:sz w:val="28"/>
          <w:szCs w:val="28"/>
        </w:rPr>
        <w:t>а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 xml:space="preserve">чном 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а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pacing w:val="-1"/>
          <w:sz w:val="28"/>
          <w:szCs w:val="28"/>
        </w:rPr>
        <w:t>ч</w:t>
      </w:r>
      <w:r w:rsidRPr="00CB0DC4">
        <w:rPr>
          <w:color w:val="000000"/>
          <w:sz w:val="28"/>
          <w:szCs w:val="28"/>
        </w:rPr>
        <w:t>ной</w:t>
      </w:r>
      <w:r w:rsidRPr="00CB0DC4">
        <w:rPr>
          <w:color w:val="000000"/>
          <w:spacing w:val="1"/>
          <w:sz w:val="28"/>
          <w:szCs w:val="28"/>
        </w:rPr>
        <w:t xml:space="preserve"> к</w:t>
      </w:r>
      <w:r w:rsidRPr="00CB0DC4">
        <w:rPr>
          <w:color w:val="000000"/>
          <w:sz w:val="28"/>
          <w:szCs w:val="28"/>
        </w:rPr>
        <w:t>ар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е мира;</w:t>
      </w:r>
    </w:p>
    <w:p w14:paraId="02FC0C22" w14:textId="77777777" w:rsidR="00644B78" w:rsidRPr="00CB0DC4" w:rsidRDefault="00644B78" w:rsidP="00042A78">
      <w:pPr>
        <w:pStyle w:val="a7"/>
        <w:widowControl/>
        <w:numPr>
          <w:ilvl w:val="0"/>
          <w:numId w:val="12"/>
        </w:numPr>
        <w:autoSpaceDE/>
        <w:autoSpaceDN/>
        <w:spacing w:after="160" w:line="276" w:lineRule="auto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яющ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3"/>
          <w:sz w:val="28"/>
          <w:szCs w:val="28"/>
        </w:rPr>
        <w:t xml:space="preserve"> </w:t>
      </w:r>
      <w:r w:rsidRPr="00CB0DC4">
        <w:rPr>
          <w:color w:val="000000"/>
          <w:spacing w:val="-5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2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же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е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ин</w:t>
      </w:r>
      <w:r w:rsidRPr="00CB0DC4">
        <w:rPr>
          <w:color w:val="000000"/>
          <w:sz w:val="28"/>
          <w:szCs w:val="28"/>
        </w:rPr>
        <w:t>терес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 xml:space="preserve">к </w:t>
      </w:r>
      <w:r w:rsidRPr="00CB0DC4">
        <w:rPr>
          <w:color w:val="000000"/>
          <w:spacing w:val="1"/>
          <w:sz w:val="28"/>
          <w:szCs w:val="28"/>
        </w:rPr>
        <w:t>на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pacing w:val="2"/>
          <w:sz w:val="28"/>
          <w:szCs w:val="28"/>
        </w:rPr>
        <w:t>ке</w:t>
      </w:r>
      <w:r w:rsidRPr="00CB0DC4">
        <w:rPr>
          <w:color w:val="000000"/>
          <w:sz w:val="28"/>
          <w:szCs w:val="28"/>
        </w:rPr>
        <w:t xml:space="preserve">, </w:t>
      </w:r>
      <w:r w:rsidRPr="00CB0DC4">
        <w:rPr>
          <w:color w:val="000000"/>
          <w:spacing w:val="1"/>
          <w:sz w:val="28"/>
          <w:szCs w:val="28"/>
        </w:rPr>
        <w:t>на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чно</w:t>
      </w:r>
      <w:r w:rsidRPr="00CB0DC4">
        <w:rPr>
          <w:color w:val="000000"/>
          <w:spacing w:val="4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у</w:t>
      </w:r>
      <w:r w:rsidRPr="00CB0DC4">
        <w:rPr>
          <w:color w:val="000000"/>
          <w:spacing w:val="-3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 xml:space="preserve"> в 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pacing w:val="-2"/>
          <w:sz w:val="28"/>
          <w:szCs w:val="28"/>
        </w:rPr>
        <w:t>ы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облас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-2"/>
          <w:sz w:val="28"/>
          <w:szCs w:val="28"/>
        </w:rPr>
        <w:t>я</w:t>
      </w:r>
      <w:r w:rsidRPr="00CB0DC4">
        <w:rPr>
          <w:color w:val="000000"/>
          <w:spacing w:val="2"/>
          <w:sz w:val="28"/>
          <w:szCs w:val="28"/>
        </w:rPr>
        <w:t>х</w:t>
      </w:r>
      <w:r w:rsidRPr="00CB0DC4">
        <w:rPr>
          <w:color w:val="000000"/>
          <w:sz w:val="28"/>
          <w:szCs w:val="28"/>
        </w:rPr>
        <w:t>.</w:t>
      </w:r>
    </w:p>
    <w:p w14:paraId="1A6A34B8" w14:textId="77777777" w:rsidR="00644B78" w:rsidRDefault="00644B78" w:rsidP="00644B78">
      <w:pPr>
        <w:tabs>
          <w:tab w:val="left" w:pos="1557"/>
        </w:tabs>
        <w:spacing w:line="356" w:lineRule="auto"/>
        <w:ind w:left="919" w:right="-59" w:firstLine="74"/>
        <w:rPr>
          <w:b/>
          <w:bCs/>
          <w:color w:val="000000"/>
          <w:w w:val="99"/>
          <w:sz w:val="28"/>
          <w:szCs w:val="28"/>
        </w:rPr>
      </w:pPr>
      <w:r w:rsidRPr="005C2CE6">
        <w:rPr>
          <w:b/>
          <w:bCs/>
          <w:color w:val="000000"/>
          <w:sz w:val="28"/>
          <w:szCs w:val="28"/>
        </w:rPr>
        <w:t>Це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w w:val="99"/>
          <w:sz w:val="28"/>
          <w:szCs w:val="28"/>
        </w:rPr>
        <w:t>в</w:t>
      </w:r>
      <w:r w:rsidRPr="005C2CE6">
        <w:rPr>
          <w:b/>
          <w:bCs/>
          <w:color w:val="000000"/>
          <w:sz w:val="28"/>
          <w:szCs w:val="28"/>
        </w:rPr>
        <w:t>ые</w:t>
      </w:r>
      <w:r w:rsidRPr="005C2CE6">
        <w:rPr>
          <w:b/>
          <w:bCs/>
          <w:color w:val="000000"/>
          <w:spacing w:val="-10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1"/>
          <w:sz w:val="28"/>
          <w:szCs w:val="28"/>
        </w:rPr>
        <w:t>и</w:t>
      </w:r>
      <w:r w:rsidRPr="005C2CE6">
        <w:rPr>
          <w:b/>
          <w:bCs/>
          <w:color w:val="000000"/>
          <w:sz w:val="28"/>
          <w:szCs w:val="28"/>
        </w:rPr>
        <w:t>ен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pacing w:val="-1"/>
          <w:sz w:val="28"/>
          <w:szCs w:val="28"/>
        </w:rPr>
        <w:t>и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ы</w:t>
      </w:r>
      <w:r w:rsidRPr="005C2CE6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z w:val="28"/>
          <w:szCs w:val="28"/>
        </w:rPr>
        <w:t>зу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z w:val="28"/>
          <w:szCs w:val="28"/>
        </w:rPr>
        <w:t>ь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ов</w:t>
      </w:r>
      <w:r w:rsidRPr="005C2CE6">
        <w:rPr>
          <w:b/>
          <w:bCs/>
          <w:color w:val="000000"/>
          <w:spacing w:val="-11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во</w:t>
      </w:r>
      <w:r w:rsidRPr="005C2CE6">
        <w:rPr>
          <w:b/>
          <w:bCs/>
          <w:color w:val="000000"/>
          <w:spacing w:val="-1"/>
          <w:sz w:val="28"/>
          <w:szCs w:val="28"/>
        </w:rPr>
        <w:t>с</w:t>
      </w:r>
      <w:r w:rsidRPr="005C2CE6">
        <w:rPr>
          <w:b/>
          <w:bCs/>
          <w:color w:val="000000"/>
          <w:w w:val="99"/>
          <w:sz w:val="28"/>
          <w:szCs w:val="28"/>
        </w:rPr>
        <w:t>п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и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w w:val="99"/>
          <w:sz w:val="28"/>
          <w:szCs w:val="28"/>
        </w:rPr>
        <w:t>н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и</w:t>
      </w:r>
      <w:r w:rsidRPr="005C2CE6">
        <w:rPr>
          <w:b/>
          <w:bCs/>
          <w:color w:val="000000"/>
          <w:sz w:val="28"/>
          <w:szCs w:val="28"/>
        </w:rPr>
        <w:t>я</w:t>
      </w:r>
      <w:r w:rsidRPr="005C2CE6">
        <w:rPr>
          <w:b/>
          <w:bCs/>
          <w:color w:val="000000"/>
          <w:spacing w:val="-10"/>
          <w:sz w:val="28"/>
          <w:szCs w:val="28"/>
        </w:rPr>
        <w:t xml:space="preserve"> </w:t>
      </w:r>
      <w:r w:rsidRPr="005C2CE6">
        <w:rPr>
          <w:b/>
          <w:bCs/>
          <w:color w:val="000000"/>
          <w:w w:val="99"/>
          <w:sz w:val="28"/>
          <w:szCs w:val="28"/>
        </w:rPr>
        <w:t>п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spacing w:val="-1"/>
          <w:sz w:val="28"/>
          <w:szCs w:val="28"/>
        </w:rPr>
        <w:t>д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ос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тк</w:t>
      </w:r>
      <w:r w:rsidRPr="005C2CE6">
        <w:rPr>
          <w:b/>
          <w:bCs/>
          <w:color w:val="000000"/>
          <w:sz w:val="28"/>
          <w:szCs w:val="28"/>
        </w:rPr>
        <w:t>ово</w:t>
      </w:r>
      <w:r w:rsidRPr="005C2CE6">
        <w:rPr>
          <w:b/>
          <w:bCs/>
          <w:color w:val="000000"/>
          <w:w w:val="99"/>
          <w:sz w:val="28"/>
          <w:szCs w:val="28"/>
        </w:rPr>
        <w:t>г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spacing w:val="-10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во</w:t>
      </w:r>
      <w:r w:rsidRPr="005C2CE6">
        <w:rPr>
          <w:b/>
          <w:bCs/>
          <w:color w:val="000000"/>
          <w:spacing w:val="-3"/>
          <w:sz w:val="28"/>
          <w:szCs w:val="28"/>
        </w:rPr>
        <w:t>з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-1"/>
          <w:sz w:val="28"/>
          <w:szCs w:val="28"/>
        </w:rPr>
        <w:t>ас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5C2CE6">
        <w:rPr>
          <w:b/>
          <w:bCs/>
          <w:color w:val="000000"/>
          <w:sz w:val="28"/>
          <w:szCs w:val="28"/>
        </w:rPr>
        <w:t>(1</w:t>
      </w:r>
      <w:r w:rsidRPr="005C2CE6">
        <w:rPr>
          <w:b/>
          <w:bCs/>
          <w:color w:val="000000"/>
          <w:spacing w:val="3"/>
          <w:sz w:val="28"/>
          <w:szCs w:val="28"/>
        </w:rPr>
        <w:t>1</w:t>
      </w:r>
      <w:r w:rsidRPr="005C2CE6">
        <w:rPr>
          <w:b/>
          <w:bCs/>
          <w:color w:val="000000"/>
          <w:w w:val="99"/>
          <w:sz w:val="28"/>
          <w:szCs w:val="28"/>
        </w:rPr>
        <w:t>-</w:t>
      </w:r>
      <w:r w:rsidRPr="005C2CE6">
        <w:rPr>
          <w:b/>
          <w:bCs/>
          <w:color w:val="000000"/>
          <w:sz w:val="28"/>
          <w:szCs w:val="28"/>
        </w:rPr>
        <w:t>14</w:t>
      </w:r>
      <w:r w:rsidRPr="005C2CE6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pacing w:val="1"/>
          <w:sz w:val="28"/>
          <w:szCs w:val="28"/>
        </w:rPr>
        <w:t>т</w:t>
      </w:r>
      <w:r w:rsidRPr="005C2CE6">
        <w:rPr>
          <w:b/>
          <w:bCs/>
          <w:color w:val="000000"/>
          <w:w w:val="99"/>
          <w:sz w:val="28"/>
          <w:szCs w:val="28"/>
        </w:rPr>
        <w:t>)</w:t>
      </w:r>
    </w:p>
    <w:p w14:paraId="77752B71" w14:textId="77777777" w:rsidR="00644B78" w:rsidRPr="00CB0DC4" w:rsidRDefault="00644B78" w:rsidP="00644B78">
      <w:pPr>
        <w:tabs>
          <w:tab w:val="left" w:pos="1557"/>
        </w:tabs>
        <w:spacing w:line="356" w:lineRule="auto"/>
        <w:ind w:left="919" w:right="-59" w:firstLine="74"/>
        <w:rPr>
          <w:b/>
          <w:bCs/>
          <w:color w:val="000000"/>
          <w:sz w:val="28"/>
          <w:szCs w:val="28"/>
        </w:rPr>
      </w:pPr>
      <w:r w:rsidRPr="00CB0DC4">
        <w:rPr>
          <w:b/>
          <w:bCs/>
          <w:color w:val="000000"/>
          <w:sz w:val="28"/>
          <w:szCs w:val="28"/>
        </w:rPr>
        <w:t xml:space="preserve"> 1.</w:t>
      </w:r>
      <w:r w:rsidRPr="00CB0DC4">
        <w:rPr>
          <w:b/>
          <w:bCs/>
          <w:color w:val="000000"/>
          <w:sz w:val="28"/>
          <w:szCs w:val="28"/>
        </w:rPr>
        <w:tab/>
        <w:t>Гражда</w:t>
      </w:r>
      <w:r w:rsidRPr="00CB0DC4">
        <w:rPr>
          <w:b/>
          <w:bCs/>
          <w:color w:val="000000"/>
          <w:w w:val="99"/>
          <w:sz w:val="28"/>
          <w:szCs w:val="28"/>
        </w:rPr>
        <w:t>н</w:t>
      </w:r>
      <w:r w:rsidRPr="00CB0DC4">
        <w:rPr>
          <w:b/>
          <w:bCs/>
          <w:color w:val="000000"/>
          <w:sz w:val="28"/>
          <w:szCs w:val="28"/>
        </w:rPr>
        <w:t>ское во</w:t>
      </w:r>
      <w:r w:rsidRPr="00CB0DC4">
        <w:rPr>
          <w:b/>
          <w:bCs/>
          <w:color w:val="000000"/>
          <w:spacing w:val="-1"/>
          <w:sz w:val="28"/>
          <w:szCs w:val="28"/>
        </w:rPr>
        <w:t>с</w:t>
      </w:r>
      <w:r w:rsidRPr="00CB0DC4">
        <w:rPr>
          <w:b/>
          <w:bCs/>
          <w:color w:val="000000"/>
          <w:w w:val="99"/>
          <w:sz w:val="28"/>
          <w:szCs w:val="28"/>
        </w:rPr>
        <w:t>п</w:t>
      </w:r>
      <w:r w:rsidRPr="00CB0DC4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CB0DC4">
        <w:rPr>
          <w:b/>
          <w:bCs/>
          <w:color w:val="000000"/>
          <w:sz w:val="28"/>
          <w:szCs w:val="28"/>
        </w:rPr>
        <w:t>та</w:t>
      </w:r>
      <w:r w:rsidRPr="00CB0DC4">
        <w:rPr>
          <w:b/>
          <w:bCs/>
          <w:color w:val="000000"/>
          <w:spacing w:val="1"/>
          <w:sz w:val="28"/>
          <w:szCs w:val="28"/>
        </w:rPr>
        <w:t>ни</w:t>
      </w:r>
      <w:r w:rsidRPr="00CB0DC4">
        <w:rPr>
          <w:b/>
          <w:bCs/>
          <w:color w:val="000000"/>
          <w:sz w:val="28"/>
          <w:szCs w:val="28"/>
        </w:rPr>
        <w:t>е:</w:t>
      </w:r>
    </w:p>
    <w:p w14:paraId="65109286" w14:textId="7E693146" w:rsidR="00644B78" w:rsidRPr="00CB0DC4" w:rsidRDefault="00644B78" w:rsidP="00042A78">
      <w:pPr>
        <w:pStyle w:val="a7"/>
        <w:widowControl/>
        <w:numPr>
          <w:ilvl w:val="0"/>
          <w:numId w:val="13"/>
        </w:numPr>
        <w:tabs>
          <w:tab w:val="left" w:pos="1557"/>
          <w:tab w:val="left" w:pos="2266"/>
          <w:tab w:val="left" w:pos="4390"/>
        </w:tabs>
        <w:autoSpaceDE/>
        <w:autoSpaceDN/>
        <w:spacing w:line="276" w:lineRule="auto"/>
        <w:ind w:right="-52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pacing w:val="-1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ab/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ab/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мающий</w:t>
      </w:r>
      <w:r w:rsidRPr="00CB0DC4">
        <w:rPr>
          <w:color w:val="000000"/>
          <w:sz w:val="28"/>
          <w:szCs w:val="28"/>
        </w:rPr>
        <w:tab/>
        <w:t>сво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12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рос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3"/>
          <w:sz w:val="28"/>
          <w:szCs w:val="28"/>
        </w:rPr>
        <w:t>к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12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гражданс</w:t>
      </w:r>
      <w:r w:rsidRPr="00CB0DC4">
        <w:rPr>
          <w:color w:val="000000"/>
          <w:spacing w:val="2"/>
          <w:sz w:val="28"/>
          <w:szCs w:val="28"/>
        </w:rPr>
        <w:t>к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-1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иде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pacing w:val="-2"/>
          <w:sz w:val="28"/>
          <w:szCs w:val="28"/>
        </w:rPr>
        <w:t>ч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ост</w:t>
      </w:r>
      <w:r w:rsidRPr="00CB0DC4">
        <w:rPr>
          <w:color w:val="000000"/>
          <w:spacing w:val="7"/>
          <w:w w:val="99"/>
          <w:sz w:val="28"/>
          <w:szCs w:val="28"/>
        </w:rPr>
        <w:t>ь</w:t>
      </w:r>
      <w:r w:rsidR="008C3FCB">
        <w:rPr>
          <w:color w:val="000000"/>
          <w:spacing w:val="7"/>
          <w:w w:val="9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 xml:space="preserve">в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spacing w:val="3"/>
          <w:sz w:val="28"/>
          <w:szCs w:val="28"/>
        </w:rPr>
        <w:t>к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ь</w:t>
      </w:r>
      <w:r w:rsidRPr="00CB0DC4">
        <w:rPr>
          <w:color w:val="000000"/>
          <w:spacing w:val="3"/>
          <w:sz w:val="28"/>
          <w:szCs w:val="28"/>
        </w:rPr>
        <w:t>т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ом</w:t>
      </w:r>
      <w:r w:rsidRPr="00CB0DC4">
        <w:rPr>
          <w:color w:val="000000"/>
          <w:spacing w:val="2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22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фессиональ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ом</w:t>
      </w:r>
      <w:r w:rsidRPr="00CB0DC4">
        <w:rPr>
          <w:color w:val="000000"/>
          <w:spacing w:val="2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ро</w:t>
      </w:r>
      <w:r w:rsidRPr="00CB0DC4">
        <w:rPr>
          <w:color w:val="000000"/>
          <w:spacing w:val="-1"/>
          <w:sz w:val="28"/>
          <w:szCs w:val="28"/>
        </w:rPr>
        <w:t>сс</w:t>
      </w:r>
      <w:r w:rsidRPr="00CB0DC4">
        <w:rPr>
          <w:color w:val="000000"/>
          <w:sz w:val="28"/>
          <w:szCs w:val="28"/>
        </w:rPr>
        <w:t>ийском</w:t>
      </w:r>
      <w:r w:rsidRPr="00CB0DC4">
        <w:rPr>
          <w:color w:val="000000"/>
          <w:spacing w:val="2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2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2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современ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ом</w:t>
      </w:r>
      <w:r w:rsidRPr="00CB0DC4">
        <w:rPr>
          <w:color w:val="000000"/>
          <w:spacing w:val="2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ровом сооб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ств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;</w:t>
      </w:r>
    </w:p>
    <w:p w14:paraId="47D1FDEA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47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яющ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70"/>
          <w:sz w:val="28"/>
          <w:szCs w:val="28"/>
        </w:rPr>
        <w:t xml:space="preserve"> 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pacing w:val="1"/>
          <w:sz w:val="28"/>
          <w:szCs w:val="28"/>
        </w:rPr>
        <w:t>ж</w:t>
      </w:r>
      <w:r w:rsidRPr="00CB0DC4">
        <w:rPr>
          <w:color w:val="000000"/>
          <w:spacing w:val="2"/>
          <w:sz w:val="28"/>
          <w:szCs w:val="28"/>
        </w:rPr>
        <w:t>е</w:t>
      </w:r>
      <w:r w:rsidRPr="00CB0DC4">
        <w:rPr>
          <w:color w:val="000000"/>
          <w:spacing w:val="1"/>
          <w:w w:val="99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е,</w:t>
      </w:r>
      <w:r w:rsidRPr="00CB0DC4">
        <w:rPr>
          <w:color w:val="000000"/>
          <w:spacing w:val="66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ц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-1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ное</w:t>
      </w:r>
      <w:r w:rsidRPr="00CB0DC4">
        <w:rPr>
          <w:color w:val="000000"/>
          <w:spacing w:val="6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ен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6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го</w:t>
      </w:r>
      <w:r w:rsidRPr="00CB0DC4">
        <w:rPr>
          <w:color w:val="000000"/>
          <w:spacing w:val="4"/>
          <w:sz w:val="28"/>
          <w:szCs w:val="28"/>
        </w:rPr>
        <w:t>с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дар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нн</w:t>
      </w:r>
      <w:r w:rsidRPr="00CB0DC4">
        <w:rPr>
          <w:color w:val="000000"/>
          <w:sz w:val="28"/>
          <w:szCs w:val="28"/>
        </w:rPr>
        <w:t>ым</w:t>
      </w:r>
      <w:r w:rsidRPr="00CB0DC4">
        <w:rPr>
          <w:color w:val="000000"/>
          <w:spacing w:val="6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символ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spacing w:val="68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pacing w:val="1"/>
          <w:w w:val="99"/>
          <w:sz w:val="28"/>
          <w:szCs w:val="28"/>
        </w:rPr>
        <w:t>ии</w:t>
      </w:r>
      <w:r w:rsidRPr="00CB0DC4">
        <w:rPr>
          <w:color w:val="000000"/>
          <w:sz w:val="28"/>
          <w:szCs w:val="28"/>
        </w:rPr>
        <w:t xml:space="preserve">,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w w:val="99"/>
          <w:sz w:val="28"/>
          <w:szCs w:val="28"/>
        </w:rPr>
        <w:t>ни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, трад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ци</w:t>
      </w:r>
      <w:r w:rsidRPr="00CB0DC4">
        <w:rPr>
          <w:color w:val="000000"/>
          <w:sz w:val="28"/>
          <w:szCs w:val="28"/>
        </w:rPr>
        <w:t>ям</w:t>
      </w:r>
      <w:r w:rsidRPr="00CB0DC4">
        <w:rPr>
          <w:color w:val="000000"/>
          <w:spacing w:val="-2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арода </w:t>
      </w:r>
      <w:r w:rsidRPr="00CB0DC4">
        <w:rPr>
          <w:color w:val="000000"/>
          <w:w w:val="99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оссии;</w:t>
      </w:r>
    </w:p>
    <w:p w14:paraId="5E06CEAD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50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29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30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pacing w:val="-2"/>
          <w:sz w:val="28"/>
          <w:szCs w:val="28"/>
        </w:rPr>
        <w:t>р</w:t>
      </w:r>
      <w:r w:rsidRPr="00CB0DC4">
        <w:rPr>
          <w:color w:val="000000"/>
          <w:w w:val="99"/>
          <w:sz w:val="28"/>
          <w:szCs w:val="28"/>
        </w:rPr>
        <w:t>ини</w:t>
      </w:r>
      <w:r w:rsidRPr="00CB0DC4">
        <w:rPr>
          <w:color w:val="000000"/>
          <w:sz w:val="28"/>
          <w:szCs w:val="28"/>
        </w:rPr>
        <w:t>мающ</w:t>
      </w:r>
      <w:r w:rsidRPr="00CB0DC4">
        <w:rPr>
          <w:color w:val="000000"/>
          <w:w w:val="99"/>
          <w:sz w:val="28"/>
          <w:szCs w:val="28"/>
        </w:rPr>
        <w:t>ий</w:t>
      </w:r>
      <w:r w:rsidRPr="00CB0DC4">
        <w:rPr>
          <w:color w:val="000000"/>
          <w:spacing w:val="3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сво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2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сопр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ча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ь</w:t>
      </w:r>
      <w:r w:rsidRPr="00CB0DC4">
        <w:rPr>
          <w:color w:val="000000"/>
          <w:spacing w:val="29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ло</w:t>
      </w:r>
      <w:r w:rsidRPr="00CB0DC4">
        <w:rPr>
          <w:color w:val="000000"/>
          <w:spacing w:val="2"/>
          <w:sz w:val="28"/>
          <w:szCs w:val="28"/>
        </w:rPr>
        <w:t>м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28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на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оя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3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у</w:t>
      </w:r>
      <w:r w:rsidRPr="00CB0DC4">
        <w:rPr>
          <w:color w:val="000000"/>
          <w:spacing w:val="2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30"/>
          <w:sz w:val="28"/>
          <w:szCs w:val="28"/>
        </w:rPr>
        <w:t xml:space="preserve"> </w:t>
      </w:r>
      <w:r w:rsidRPr="00CB0DC4">
        <w:rPr>
          <w:color w:val="000000"/>
          <w:spacing w:val="5"/>
          <w:sz w:val="28"/>
          <w:szCs w:val="28"/>
        </w:rPr>
        <w:t>б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pacing w:val="3"/>
          <w:sz w:val="28"/>
          <w:szCs w:val="28"/>
        </w:rPr>
        <w:t>д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3"/>
          <w:sz w:val="28"/>
          <w:szCs w:val="28"/>
        </w:rPr>
        <w:t>м</w:t>
      </w:r>
      <w:r w:rsidRPr="00CB0DC4">
        <w:rPr>
          <w:color w:val="000000"/>
          <w:spacing w:val="1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ародов </w:t>
      </w:r>
      <w:r w:rsidRPr="00CB0DC4">
        <w:rPr>
          <w:color w:val="000000"/>
          <w:w w:val="99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осс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тысячелет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ории рос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ий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кой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го</w:t>
      </w:r>
      <w:r w:rsidRPr="00CB0DC4">
        <w:rPr>
          <w:color w:val="000000"/>
          <w:spacing w:val="1"/>
          <w:sz w:val="28"/>
          <w:szCs w:val="28"/>
        </w:rPr>
        <w:t>с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д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pacing w:val="1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;</w:t>
      </w:r>
    </w:p>
    <w:p w14:paraId="4633A66D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51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рояв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яющ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6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отов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ть</w:t>
      </w:r>
      <w:r w:rsidRPr="00CB0DC4">
        <w:rPr>
          <w:color w:val="000000"/>
          <w:spacing w:val="6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</w:t>
      </w:r>
      <w:r w:rsidRPr="00CB0DC4">
        <w:rPr>
          <w:color w:val="000000"/>
          <w:spacing w:val="6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выпол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ени</w:t>
      </w:r>
      <w:r w:rsidRPr="00CB0DC4">
        <w:rPr>
          <w:color w:val="000000"/>
          <w:w w:val="99"/>
          <w:sz w:val="28"/>
          <w:szCs w:val="28"/>
        </w:rPr>
        <w:t>ю</w:t>
      </w:r>
      <w:r w:rsidRPr="00CB0DC4">
        <w:rPr>
          <w:color w:val="000000"/>
          <w:spacing w:val="5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обя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ей</w:t>
      </w:r>
      <w:r w:rsidRPr="00CB0DC4">
        <w:rPr>
          <w:color w:val="000000"/>
          <w:spacing w:val="6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гражданина</w:t>
      </w:r>
      <w:r w:rsidRPr="00CB0DC4">
        <w:rPr>
          <w:color w:val="000000"/>
          <w:spacing w:val="59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6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ре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из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ц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сво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г</w:t>
      </w:r>
      <w:r w:rsidRPr="00CB0DC4">
        <w:rPr>
          <w:color w:val="000000"/>
          <w:sz w:val="28"/>
          <w:szCs w:val="28"/>
        </w:rPr>
        <w:t>ражда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ск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х 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 xml:space="preserve">рав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свобод;</w:t>
      </w:r>
    </w:p>
    <w:p w14:paraId="46848CCC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49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ор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spacing w:val="2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ров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pacing w:val="1"/>
          <w:w w:val="99"/>
          <w:sz w:val="28"/>
          <w:szCs w:val="28"/>
        </w:rPr>
        <w:t>нн</w:t>
      </w:r>
      <w:r w:rsidRPr="00CB0DC4">
        <w:rPr>
          <w:color w:val="000000"/>
          <w:sz w:val="28"/>
          <w:szCs w:val="28"/>
        </w:rPr>
        <w:t>ы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2"/>
          <w:sz w:val="28"/>
          <w:szCs w:val="28"/>
        </w:rPr>
        <w:t xml:space="preserve"> </w:t>
      </w:r>
      <w:r w:rsidRPr="00CB0DC4">
        <w:rPr>
          <w:color w:val="000000"/>
          <w:spacing w:val="-1"/>
          <w:sz w:val="28"/>
          <w:szCs w:val="28"/>
        </w:rPr>
        <w:t>учас</w:t>
      </w:r>
      <w:r w:rsidRPr="00CB0DC4">
        <w:rPr>
          <w:color w:val="000000"/>
          <w:sz w:val="28"/>
          <w:szCs w:val="28"/>
        </w:rPr>
        <w:t>т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-5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но</w:t>
      </w:r>
      <w:r w:rsidRPr="00CB0DC4">
        <w:rPr>
          <w:color w:val="000000"/>
          <w:spacing w:val="2"/>
          <w:sz w:val="28"/>
          <w:szCs w:val="28"/>
        </w:rPr>
        <w:t>в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-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2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ния</w:t>
      </w:r>
      <w:r w:rsidRPr="00CB0DC4">
        <w:rPr>
          <w:color w:val="000000"/>
          <w:spacing w:val="-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-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аимоп</w:t>
      </w:r>
      <w:r w:rsidRPr="00CB0DC4">
        <w:rPr>
          <w:color w:val="000000"/>
          <w:spacing w:val="-1"/>
          <w:sz w:val="28"/>
          <w:szCs w:val="28"/>
        </w:rPr>
        <w:t>ом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щ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-3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нообра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со</w:t>
      </w:r>
      <w:r w:rsidRPr="00CB0DC4">
        <w:rPr>
          <w:color w:val="000000"/>
          <w:w w:val="99"/>
          <w:sz w:val="28"/>
          <w:szCs w:val="28"/>
        </w:rPr>
        <w:t>ц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z w:val="28"/>
          <w:szCs w:val="28"/>
        </w:rPr>
        <w:t>ь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ч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д</w:t>
      </w:r>
      <w:r w:rsidRPr="00CB0DC4">
        <w:rPr>
          <w:color w:val="000000"/>
          <w:spacing w:val="-2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ятел</w:t>
      </w:r>
      <w:r w:rsidRPr="00CB0DC4">
        <w:rPr>
          <w:color w:val="000000"/>
          <w:spacing w:val="1"/>
          <w:sz w:val="28"/>
          <w:szCs w:val="28"/>
        </w:rPr>
        <w:t>ь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ост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;</w:t>
      </w:r>
    </w:p>
    <w:p w14:paraId="661A48D8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pacing w:val="-1"/>
          <w:w w:val="99"/>
          <w:sz w:val="28"/>
          <w:szCs w:val="28"/>
        </w:rPr>
        <w:t>н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3"/>
          <w:sz w:val="28"/>
          <w:szCs w:val="28"/>
        </w:rPr>
        <w:t xml:space="preserve"> 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част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 в ж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з</w:t>
      </w:r>
      <w:r w:rsidRPr="00CB0DC4">
        <w:rPr>
          <w:color w:val="000000"/>
          <w:w w:val="99"/>
          <w:sz w:val="28"/>
          <w:szCs w:val="28"/>
        </w:rPr>
        <w:t>ни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лагеря (в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ом числе в са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pacing w:val="4"/>
          <w:sz w:val="28"/>
          <w:szCs w:val="28"/>
        </w:rPr>
        <w:t>о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п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авл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ии</w:t>
      </w:r>
      <w:r w:rsidRPr="00CB0DC4">
        <w:rPr>
          <w:color w:val="000000"/>
          <w:sz w:val="28"/>
          <w:szCs w:val="28"/>
        </w:rPr>
        <w:t>);</w:t>
      </w:r>
    </w:p>
    <w:p w14:paraId="19698566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47"/>
        <w:jc w:val="both"/>
        <w:rPr>
          <w:color w:val="000000"/>
          <w:sz w:val="28"/>
          <w:szCs w:val="28"/>
        </w:rPr>
      </w:pPr>
      <w:r w:rsidRPr="00CB0DC4">
        <w:rPr>
          <w:color w:val="000000"/>
          <w:sz w:val="28"/>
          <w:szCs w:val="28"/>
        </w:rPr>
        <w:t>выр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pacing w:val="1"/>
          <w:sz w:val="28"/>
          <w:szCs w:val="28"/>
        </w:rPr>
        <w:t>ж</w:t>
      </w:r>
      <w:r w:rsidRPr="00CB0DC4">
        <w:rPr>
          <w:color w:val="000000"/>
          <w:sz w:val="28"/>
          <w:szCs w:val="28"/>
        </w:rPr>
        <w:t>ающ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126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pacing w:val="-2"/>
          <w:sz w:val="28"/>
          <w:szCs w:val="28"/>
        </w:rPr>
        <w:t>р</w:t>
      </w:r>
      <w:r w:rsidRPr="00CB0DC4">
        <w:rPr>
          <w:color w:val="000000"/>
          <w:spacing w:val="-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ят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124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л</w:t>
      </w:r>
      <w:r w:rsidRPr="00CB0DC4">
        <w:rPr>
          <w:color w:val="000000"/>
          <w:spacing w:val="1"/>
          <w:sz w:val="28"/>
          <w:szCs w:val="28"/>
        </w:rPr>
        <w:t>ю</w:t>
      </w:r>
      <w:r w:rsidRPr="00CB0DC4">
        <w:rPr>
          <w:color w:val="000000"/>
          <w:sz w:val="28"/>
          <w:szCs w:val="28"/>
        </w:rPr>
        <w:t>бой</w:t>
      </w:r>
      <w:r w:rsidRPr="00CB0DC4">
        <w:rPr>
          <w:color w:val="000000"/>
          <w:spacing w:val="126"/>
          <w:sz w:val="28"/>
          <w:szCs w:val="28"/>
        </w:rPr>
        <w:t xml:space="preserve"> </w:t>
      </w:r>
      <w:r w:rsidRPr="00CB0DC4">
        <w:rPr>
          <w:color w:val="000000"/>
          <w:spacing w:val="-2"/>
          <w:sz w:val="28"/>
          <w:szCs w:val="28"/>
        </w:rPr>
        <w:t>д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скр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pacing w:val="-2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ц</w:t>
      </w:r>
      <w:r w:rsidRPr="00CB0DC4">
        <w:rPr>
          <w:color w:val="000000"/>
          <w:sz w:val="28"/>
          <w:szCs w:val="28"/>
        </w:rPr>
        <w:t>ии</w:t>
      </w:r>
      <w:r w:rsidRPr="00CB0DC4">
        <w:rPr>
          <w:color w:val="000000"/>
          <w:spacing w:val="12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граждан,</w:t>
      </w:r>
      <w:r w:rsidRPr="00CB0DC4">
        <w:rPr>
          <w:color w:val="000000"/>
          <w:spacing w:val="125"/>
          <w:sz w:val="28"/>
          <w:szCs w:val="28"/>
        </w:rPr>
        <w:t xml:space="preserve">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-1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явл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н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й</w:t>
      </w:r>
      <w:r w:rsidRPr="00CB0DC4">
        <w:rPr>
          <w:color w:val="000000"/>
          <w:spacing w:val="12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э</w:t>
      </w:r>
      <w:r w:rsidRPr="00CB0DC4">
        <w:rPr>
          <w:color w:val="000000"/>
          <w:spacing w:val="1"/>
          <w:sz w:val="28"/>
          <w:szCs w:val="28"/>
        </w:rPr>
        <w:t>к</w:t>
      </w:r>
      <w:r w:rsidRPr="00CB0DC4">
        <w:rPr>
          <w:color w:val="000000"/>
          <w:sz w:val="28"/>
          <w:szCs w:val="28"/>
        </w:rPr>
        <w:t>стрем</w:t>
      </w:r>
      <w:r w:rsidRPr="00CB0DC4">
        <w:rPr>
          <w:color w:val="000000"/>
          <w:spacing w:val="-1"/>
          <w:w w:val="99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ма, террор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ма, кор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6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п</w:t>
      </w:r>
      <w:r w:rsidRPr="00CB0DC4">
        <w:rPr>
          <w:color w:val="000000"/>
          <w:spacing w:val="1"/>
          <w:w w:val="99"/>
          <w:sz w:val="28"/>
          <w:szCs w:val="28"/>
        </w:rPr>
        <w:t>ци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в общ</w:t>
      </w:r>
      <w:r w:rsidRPr="00CB0DC4">
        <w:rPr>
          <w:color w:val="000000"/>
          <w:spacing w:val="-1"/>
          <w:sz w:val="28"/>
          <w:szCs w:val="28"/>
        </w:rPr>
        <w:t>ес</w:t>
      </w:r>
      <w:r w:rsidRPr="00CB0DC4">
        <w:rPr>
          <w:color w:val="000000"/>
          <w:sz w:val="28"/>
          <w:szCs w:val="28"/>
        </w:rPr>
        <w:t>тве;</w:t>
      </w:r>
    </w:p>
    <w:p w14:paraId="002F685C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pacing w:val="-1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ормы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-2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ла обще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вен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 xml:space="preserve">ого </w:t>
      </w:r>
      <w:r w:rsidRPr="00CB0DC4">
        <w:rPr>
          <w:color w:val="000000"/>
          <w:spacing w:val="1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оведени</w:t>
      </w:r>
      <w:r w:rsidRPr="00CB0DC4">
        <w:rPr>
          <w:color w:val="000000"/>
          <w:spacing w:val="4"/>
          <w:sz w:val="28"/>
          <w:szCs w:val="28"/>
        </w:rPr>
        <w:t>я</w:t>
      </w:r>
      <w:r w:rsidRPr="00CB0DC4">
        <w:rPr>
          <w:color w:val="000000"/>
          <w:sz w:val="28"/>
          <w:szCs w:val="28"/>
        </w:rPr>
        <w:t>;</w:t>
      </w:r>
    </w:p>
    <w:p w14:paraId="35C33DC8" w14:textId="77777777" w:rsidR="00644B78" w:rsidRPr="00CB0DC4" w:rsidRDefault="00644B78" w:rsidP="00042A78">
      <w:pPr>
        <w:pStyle w:val="a7"/>
        <w:widowControl/>
        <w:numPr>
          <w:ilvl w:val="0"/>
          <w:numId w:val="13"/>
        </w:numPr>
        <w:autoSpaceDE/>
        <w:autoSpaceDN/>
        <w:spacing w:line="276" w:lineRule="auto"/>
        <w:ind w:right="-20"/>
        <w:jc w:val="both"/>
        <w:rPr>
          <w:color w:val="000000"/>
          <w:sz w:val="28"/>
          <w:szCs w:val="28"/>
        </w:rPr>
      </w:pP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pacing w:val="-1"/>
          <w:sz w:val="28"/>
          <w:szCs w:val="28"/>
        </w:rPr>
        <w:t>и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 xml:space="preserve"> ос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ов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ые со</w:t>
      </w:r>
      <w:r w:rsidRPr="00CB0DC4">
        <w:rPr>
          <w:color w:val="000000"/>
          <w:w w:val="99"/>
          <w:sz w:val="28"/>
          <w:szCs w:val="28"/>
        </w:rPr>
        <w:t>ци</w:t>
      </w:r>
      <w:r w:rsidRPr="00CB0DC4">
        <w:rPr>
          <w:color w:val="000000"/>
          <w:sz w:val="28"/>
          <w:szCs w:val="28"/>
        </w:rPr>
        <w:t>аль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ые</w:t>
      </w:r>
      <w:r w:rsidRPr="00CB0DC4">
        <w:rPr>
          <w:color w:val="000000"/>
          <w:spacing w:val="-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роли, соо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2"/>
          <w:sz w:val="28"/>
          <w:szCs w:val="28"/>
        </w:rPr>
        <w:t>в</w:t>
      </w:r>
      <w:r w:rsidRPr="00CB0DC4">
        <w:rPr>
          <w:color w:val="000000"/>
          <w:spacing w:val="-3"/>
          <w:sz w:val="28"/>
          <w:szCs w:val="28"/>
        </w:rPr>
        <w:t>у</w:t>
      </w:r>
      <w:r w:rsidRPr="00CB0DC4">
        <w:rPr>
          <w:color w:val="000000"/>
          <w:w w:val="99"/>
          <w:sz w:val="28"/>
          <w:szCs w:val="28"/>
        </w:rPr>
        <w:t>ющ</w:t>
      </w:r>
      <w:r w:rsidRPr="00CB0DC4">
        <w:rPr>
          <w:color w:val="000000"/>
          <w:sz w:val="28"/>
          <w:szCs w:val="28"/>
        </w:rPr>
        <w:t>ие во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р</w:t>
      </w:r>
      <w:r w:rsidRPr="00CB0DC4">
        <w:rPr>
          <w:color w:val="000000"/>
          <w:spacing w:val="-1"/>
          <w:sz w:val="28"/>
          <w:szCs w:val="28"/>
        </w:rPr>
        <w:t>ас</w:t>
      </w:r>
      <w:r w:rsidRPr="00CB0DC4">
        <w:rPr>
          <w:color w:val="000000"/>
          <w:spacing w:val="5"/>
          <w:w w:val="99"/>
          <w:sz w:val="28"/>
          <w:szCs w:val="28"/>
        </w:rPr>
        <w:t>т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;</w:t>
      </w:r>
    </w:p>
    <w:p w14:paraId="1E25E984" w14:textId="77777777" w:rsidR="00644B78" w:rsidRPr="00CB0DC4" w:rsidRDefault="00644B78" w:rsidP="00042A78">
      <w:pPr>
        <w:pStyle w:val="a7"/>
        <w:widowControl/>
        <w:numPr>
          <w:ilvl w:val="0"/>
          <w:numId w:val="14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CB0DC4">
        <w:rPr>
          <w:sz w:val="28"/>
          <w:szCs w:val="28"/>
        </w:rPr>
        <w:t>обладающий</w:t>
      </w:r>
      <w:r w:rsidRPr="00CB0DC4">
        <w:rPr>
          <w:sz w:val="28"/>
          <w:szCs w:val="28"/>
        </w:rPr>
        <w:tab/>
        <w:t>качествами</w:t>
      </w:r>
      <w:r w:rsidRPr="00CB0DC4">
        <w:rPr>
          <w:sz w:val="28"/>
          <w:szCs w:val="28"/>
        </w:rPr>
        <w:tab/>
        <w:t>личности,</w:t>
      </w:r>
      <w:r w:rsidRPr="00CB0DC4">
        <w:rPr>
          <w:sz w:val="28"/>
          <w:szCs w:val="28"/>
        </w:rPr>
        <w:tab/>
        <w:t>определяющими</w:t>
      </w:r>
      <w:r w:rsidRPr="00CB0DC4">
        <w:rPr>
          <w:sz w:val="28"/>
          <w:szCs w:val="28"/>
        </w:rPr>
        <w:tab/>
        <w:t>успешность социального</w:t>
      </w:r>
      <w:bookmarkStart w:id="1" w:name="_page_16_0"/>
      <w:r w:rsidRPr="00CB0DC4">
        <w:rPr>
          <w:color w:val="000000"/>
          <w:sz w:val="28"/>
          <w:szCs w:val="28"/>
        </w:rPr>
        <w:t xml:space="preserve"> в</w:t>
      </w:r>
      <w:r w:rsidRPr="00CB0DC4">
        <w:rPr>
          <w:color w:val="000000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моде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ств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я:</w:t>
      </w:r>
      <w:r w:rsidRPr="00CB0DC4">
        <w:rPr>
          <w:color w:val="000000"/>
          <w:spacing w:val="8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</w:t>
      </w:r>
      <w:r w:rsidRPr="00CB0DC4">
        <w:rPr>
          <w:color w:val="000000"/>
          <w:spacing w:val="1"/>
          <w:w w:val="99"/>
          <w:sz w:val="28"/>
          <w:szCs w:val="28"/>
        </w:rPr>
        <w:t>ци</w:t>
      </w:r>
      <w:r w:rsidRPr="00CB0DC4">
        <w:rPr>
          <w:color w:val="000000"/>
          <w:sz w:val="28"/>
          <w:szCs w:val="28"/>
        </w:rPr>
        <w:t>аль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pacing w:val="8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отве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нн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8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-1"/>
          <w:sz w:val="28"/>
          <w:szCs w:val="28"/>
        </w:rPr>
        <w:t>а</w:t>
      </w:r>
      <w:r w:rsidRPr="00CB0DC4">
        <w:rPr>
          <w:color w:val="000000"/>
          <w:sz w:val="28"/>
          <w:szCs w:val="28"/>
        </w:rPr>
        <w:t>мооцен</w:t>
      </w:r>
      <w:r w:rsidRPr="00CB0DC4">
        <w:rPr>
          <w:color w:val="000000"/>
          <w:spacing w:val="1"/>
          <w:sz w:val="28"/>
          <w:szCs w:val="28"/>
        </w:rPr>
        <w:t>ки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8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эмпа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ии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8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орга</w:t>
      </w:r>
      <w:r w:rsidRPr="00CB0DC4">
        <w:rPr>
          <w:color w:val="000000"/>
          <w:spacing w:val="1"/>
          <w:sz w:val="28"/>
          <w:szCs w:val="28"/>
        </w:rPr>
        <w:t>ни</w:t>
      </w:r>
      <w:r w:rsidRPr="00CB0DC4">
        <w:rPr>
          <w:color w:val="000000"/>
          <w:spacing w:val="1"/>
          <w:w w:val="99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аторск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86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>
        <w:rPr>
          <w:color w:val="000000"/>
          <w:w w:val="99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дерских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качеств;</w:t>
      </w:r>
    </w:p>
    <w:p w14:paraId="2F7C363C" w14:textId="77777777" w:rsidR="00644B78" w:rsidRPr="00CB0DC4" w:rsidRDefault="00644B78" w:rsidP="00042A78">
      <w:pPr>
        <w:pStyle w:val="a7"/>
        <w:widowControl/>
        <w:numPr>
          <w:ilvl w:val="0"/>
          <w:numId w:val="14"/>
        </w:numPr>
        <w:autoSpaceDE/>
        <w:autoSpaceDN/>
        <w:spacing w:after="160"/>
        <w:ind w:left="360" w:right="-14"/>
        <w:jc w:val="both"/>
        <w:rPr>
          <w:color w:val="000000"/>
          <w:sz w:val="28"/>
          <w:szCs w:val="28"/>
        </w:rPr>
      </w:pP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ме</w:t>
      </w:r>
      <w:r w:rsidRPr="00CB0DC4">
        <w:rPr>
          <w:color w:val="000000"/>
          <w:w w:val="99"/>
          <w:sz w:val="28"/>
          <w:szCs w:val="28"/>
        </w:rPr>
        <w:t>ющий</w:t>
      </w:r>
      <w:r w:rsidRPr="00CB0DC4">
        <w:rPr>
          <w:color w:val="000000"/>
          <w:spacing w:val="5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</w:t>
      </w:r>
      <w:r w:rsidRPr="00CB0DC4">
        <w:rPr>
          <w:color w:val="000000"/>
          <w:spacing w:val="1"/>
          <w:w w:val="99"/>
          <w:sz w:val="28"/>
          <w:szCs w:val="28"/>
        </w:rPr>
        <w:t>п</w:t>
      </w:r>
      <w:r w:rsidRPr="00CB0DC4">
        <w:rPr>
          <w:color w:val="000000"/>
          <w:sz w:val="28"/>
          <w:szCs w:val="28"/>
        </w:rPr>
        <w:t>ыт</w:t>
      </w:r>
      <w:r w:rsidRPr="00CB0DC4">
        <w:rPr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1"/>
          <w:sz w:val="28"/>
          <w:szCs w:val="28"/>
        </w:rPr>
        <w:t>з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моде</w:t>
      </w:r>
      <w:r w:rsidRPr="00CB0DC4">
        <w:rPr>
          <w:color w:val="000000"/>
          <w:w w:val="99"/>
          <w:sz w:val="28"/>
          <w:szCs w:val="28"/>
        </w:rPr>
        <w:t>й</w:t>
      </w:r>
      <w:r w:rsidRPr="00CB0DC4">
        <w:rPr>
          <w:color w:val="000000"/>
          <w:sz w:val="28"/>
          <w:szCs w:val="28"/>
        </w:rPr>
        <w:t>ств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я,</w:t>
      </w:r>
      <w:r w:rsidRPr="00CB0DC4">
        <w:rPr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сов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pacing w:val="1"/>
          <w:sz w:val="28"/>
          <w:szCs w:val="28"/>
        </w:rPr>
        <w:t>е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ой</w:t>
      </w:r>
      <w:r w:rsidRPr="00CB0DC4">
        <w:rPr>
          <w:color w:val="000000"/>
          <w:spacing w:val="5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дея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ел</w:t>
      </w:r>
      <w:r w:rsidRPr="00CB0DC4">
        <w:rPr>
          <w:color w:val="000000"/>
          <w:spacing w:val="1"/>
          <w:sz w:val="28"/>
          <w:szCs w:val="28"/>
        </w:rPr>
        <w:t>ьн</w:t>
      </w:r>
      <w:r w:rsidRPr="00CB0DC4">
        <w:rPr>
          <w:color w:val="000000"/>
          <w:sz w:val="28"/>
          <w:szCs w:val="28"/>
        </w:rPr>
        <w:t>ос</w:t>
      </w:r>
      <w:r w:rsidRPr="00CB0DC4">
        <w:rPr>
          <w:color w:val="000000"/>
          <w:w w:val="99"/>
          <w:sz w:val="28"/>
          <w:szCs w:val="28"/>
        </w:rPr>
        <w:t>т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5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и</w:t>
      </w:r>
      <w:r w:rsidRPr="00CB0DC4">
        <w:rPr>
          <w:color w:val="000000"/>
          <w:spacing w:val="51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об</w:t>
      </w:r>
      <w:r w:rsidRPr="00CB0DC4">
        <w:rPr>
          <w:color w:val="000000"/>
          <w:spacing w:val="-1"/>
          <w:w w:val="99"/>
          <w:sz w:val="28"/>
          <w:szCs w:val="28"/>
        </w:rPr>
        <w:t>щ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я</w:t>
      </w:r>
      <w:r w:rsidRPr="00CB0DC4">
        <w:rPr>
          <w:color w:val="000000"/>
          <w:spacing w:val="50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со</w:t>
      </w:r>
      <w:r w:rsidRPr="00CB0DC4">
        <w:rPr>
          <w:color w:val="000000"/>
          <w:spacing w:val="49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св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2"/>
          <w:w w:val="99"/>
          <w:sz w:val="28"/>
          <w:szCs w:val="28"/>
        </w:rPr>
        <w:t>р</w:t>
      </w:r>
      <w:r w:rsidRPr="00CB0DC4">
        <w:rPr>
          <w:color w:val="000000"/>
          <w:sz w:val="28"/>
          <w:szCs w:val="28"/>
        </w:rPr>
        <w:t>ст</w:t>
      </w:r>
      <w:r w:rsidRPr="00CB0DC4">
        <w:rPr>
          <w:color w:val="000000"/>
          <w:spacing w:val="1"/>
          <w:w w:val="99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кам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 стар</w:t>
      </w:r>
      <w:r w:rsidRPr="00CB0DC4">
        <w:rPr>
          <w:color w:val="000000"/>
          <w:w w:val="99"/>
          <w:sz w:val="28"/>
          <w:szCs w:val="28"/>
        </w:rPr>
        <w:t>ши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spacing w:val="-1"/>
          <w:sz w:val="28"/>
          <w:szCs w:val="28"/>
        </w:rPr>
        <w:t>м</w:t>
      </w:r>
      <w:r w:rsidRPr="00CB0DC4">
        <w:rPr>
          <w:color w:val="000000"/>
          <w:sz w:val="28"/>
          <w:szCs w:val="28"/>
        </w:rPr>
        <w:t>ладш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м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,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взро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лыми,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с</w:t>
      </w:r>
      <w:r w:rsidRPr="00CB0DC4">
        <w:rPr>
          <w:color w:val="000000"/>
          <w:spacing w:val="-6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реал</w:t>
      </w:r>
      <w:r w:rsidRPr="00CB0DC4">
        <w:rPr>
          <w:color w:val="000000"/>
          <w:spacing w:val="1"/>
          <w:w w:val="99"/>
          <w:sz w:val="28"/>
          <w:szCs w:val="28"/>
        </w:rPr>
        <w:t>ь</w:t>
      </w:r>
      <w:r w:rsidRPr="00CB0DC4">
        <w:rPr>
          <w:color w:val="000000"/>
          <w:sz w:val="28"/>
          <w:szCs w:val="28"/>
        </w:rPr>
        <w:t>ным</w:t>
      </w:r>
      <w:r w:rsidRPr="00CB0DC4">
        <w:rPr>
          <w:color w:val="000000"/>
          <w:spacing w:val="-7"/>
          <w:sz w:val="28"/>
          <w:szCs w:val="28"/>
        </w:rPr>
        <w:t xml:space="preserve"> 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оц</w:t>
      </w:r>
      <w:r w:rsidRPr="00CB0DC4">
        <w:rPr>
          <w:color w:val="000000"/>
          <w:spacing w:val="1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аль</w:t>
      </w:r>
      <w:r w:rsidRPr="00CB0DC4">
        <w:rPr>
          <w:color w:val="000000"/>
          <w:spacing w:val="1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ым</w:t>
      </w:r>
      <w:r w:rsidRPr="00CB0DC4">
        <w:rPr>
          <w:color w:val="000000"/>
          <w:spacing w:val="-7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ок</w:t>
      </w:r>
      <w:r w:rsidRPr="00CB0DC4">
        <w:rPr>
          <w:color w:val="000000"/>
          <w:spacing w:val="2"/>
          <w:sz w:val="28"/>
          <w:szCs w:val="28"/>
        </w:rPr>
        <w:t>р</w:t>
      </w:r>
      <w:r w:rsidRPr="00CB0DC4">
        <w:rPr>
          <w:color w:val="000000"/>
          <w:spacing w:val="-4"/>
          <w:sz w:val="28"/>
          <w:szCs w:val="28"/>
        </w:rPr>
        <w:t>у</w:t>
      </w:r>
      <w:r w:rsidRPr="00CB0DC4">
        <w:rPr>
          <w:color w:val="000000"/>
          <w:sz w:val="28"/>
          <w:szCs w:val="28"/>
        </w:rPr>
        <w:t>ж</w:t>
      </w:r>
      <w:r w:rsidRPr="00CB0DC4">
        <w:rPr>
          <w:color w:val="000000"/>
          <w:spacing w:val="-1"/>
          <w:sz w:val="28"/>
          <w:szCs w:val="28"/>
        </w:rPr>
        <w:t>е</w:t>
      </w:r>
      <w:r w:rsidRPr="00CB0DC4">
        <w:rPr>
          <w:color w:val="000000"/>
          <w:spacing w:val="1"/>
          <w:sz w:val="28"/>
          <w:szCs w:val="28"/>
        </w:rPr>
        <w:t>ни</w:t>
      </w:r>
      <w:r w:rsidRPr="00CB0DC4">
        <w:rPr>
          <w:color w:val="000000"/>
          <w:sz w:val="28"/>
          <w:szCs w:val="28"/>
        </w:rPr>
        <w:t>ем</w:t>
      </w:r>
      <w:r w:rsidRPr="00CB0DC4">
        <w:rPr>
          <w:color w:val="000000"/>
          <w:spacing w:val="-8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в</w:t>
      </w:r>
      <w:r w:rsidRPr="00CB0DC4">
        <w:rPr>
          <w:color w:val="000000"/>
          <w:spacing w:val="-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про</w:t>
      </w:r>
      <w:r w:rsidRPr="00CB0DC4">
        <w:rPr>
          <w:color w:val="000000"/>
          <w:spacing w:val="1"/>
          <w:sz w:val="28"/>
          <w:szCs w:val="28"/>
        </w:rPr>
        <w:t>ц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-1"/>
          <w:sz w:val="28"/>
          <w:szCs w:val="28"/>
        </w:rPr>
        <w:t>сс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spacing w:val="-5"/>
          <w:sz w:val="28"/>
          <w:szCs w:val="28"/>
        </w:rPr>
        <w:t xml:space="preserve"> </w:t>
      </w:r>
      <w:r w:rsidRPr="00CB0DC4">
        <w:rPr>
          <w:color w:val="000000"/>
          <w:sz w:val="28"/>
          <w:szCs w:val="28"/>
        </w:rPr>
        <w:t>ре</w:t>
      </w:r>
      <w:r w:rsidRPr="00CB0DC4">
        <w:rPr>
          <w:color w:val="000000"/>
          <w:w w:val="99"/>
          <w:sz w:val="28"/>
          <w:szCs w:val="28"/>
        </w:rPr>
        <w:t>ш</w:t>
      </w:r>
      <w:r w:rsidRPr="00CB0DC4">
        <w:rPr>
          <w:color w:val="000000"/>
          <w:sz w:val="28"/>
          <w:szCs w:val="28"/>
        </w:rPr>
        <w:t>е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>я</w:t>
      </w:r>
      <w:r w:rsidRPr="00CB0DC4">
        <w:rPr>
          <w:color w:val="000000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л</w:t>
      </w:r>
      <w:r w:rsidRPr="00CB0DC4">
        <w:rPr>
          <w:color w:val="000000"/>
          <w:spacing w:val="1"/>
          <w:w w:val="99"/>
          <w:sz w:val="28"/>
          <w:szCs w:val="28"/>
        </w:rPr>
        <w:t>и</w:t>
      </w:r>
      <w:r w:rsidRPr="00CB0DC4">
        <w:rPr>
          <w:color w:val="000000"/>
          <w:sz w:val="28"/>
          <w:szCs w:val="28"/>
        </w:rPr>
        <w:t>ч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ост</w:t>
      </w:r>
      <w:r w:rsidRPr="00CB0DC4">
        <w:rPr>
          <w:color w:val="000000"/>
          <w:spacing w:val="1"/>
          <w:w w:val="99"/>
          <w:sz w:val="28"/>
          <w:szCs w:val="28"/>
        </w:rPr>
        <w:t>н</w:t>
      </w:r>
      <w:r w:rsidRPr="00CB0DC4">
        <w:rPr>
          <w:color w:val="000000"/>
          <w:spacing w:val="-2"/>
          <w:sz w:val="28"/>
          <w:szCs w:val="28"/>
        </w:rPr>
        <w:t>ы</w:t>
      </w:r>
      <w:r w:rsidRPr="00CB0DC4">
        <w:rPr>
          <w:color w:val="000000"/>
          <w:sz w:val="28"/>
          <w:szCs w:val="28"/>
        </w:rPr>
        <w:t>х</w:t>
      </w:r>
      <w:r w:rsidRPr="00CB0DC4">
        <w:rPr>
          <w:color w:val="000000"/>
          <w:spacing w:val="2"/>
          <w:sz w:val="28"/>
          <w:szCs w:val="28"/>
        </w:rPr>
        <w:t xml:space="preserve"> </w:t>
      </w:r>
      <w:r w:rsidRPr="00CB0DC4">
        <w:rPr>
          <w:color w:val="000000"/>
          <w:w w:val="99"/>
          <w:sz w:val="28"/>
          <w:szCs w:val="28"/>
        </w:rPr>
        <w:t>и</w:t>
      </w:r>
      <w:r w:rsidRPr="00CB0DC4">
        <w:rPr>
          <w:color w:val="000000"/>
          <w:spacing w:val="1"/>
          <w:sz w:val="28"/>
          <w:szCs w:val="28"/>
        </w:rPr>
        <w:t xml:space="preserve"> </w:t>
      </w:r>
      <w:r w:rsidRPr="00CB0DC4">
        <w:rPr>
          <w:color w:val="000000"/>
          <w:spacing w:val="-2"/>
          <w:sz w:val="28"/>
          <w:szCs w:val="28"/>
        </w:rPr>
        <w:t>о</w:t>
      </w:r>
      <w:r w:rsidRPr="00CB0DC4">
        <w:rPr>
          <w:color w:val="000000"/>
          <w:sz w:val="28"/>
          <w:szCs w:val="28"/>
        </w:rPr>
        <w:t>бще</w:t>
      </w:r>
      <w:r w:rsidRPr="00CB0DC4">
        <w:rPr>
          <w:color w:val="000000"/>
          <w:spacing w:val="-1"/>
          <w:sz w:val="28"/>
          <w:szCs w:val="28"/>
        </w:rPr>
        <w:t>с</w:t>
      </w:r>
      <w:r w:rsidRPr="00CB0DC4">
        <w:rPr>
          <w:color w:val="000000"/>
          <w:sz w:val="28"/>
          <w:szCs w:val="28"/>
        </w:rPr>
        <w:t>тв</w:t>
      </w:r>
      <w:r w:rsidRPr="00CB0DC4">
        <w:rPr>
          <w:color w:val="000000"/>
          <w:spacing w:val="1"/>
          <w:sz w:val="28"/>
          <w:szCs w:val="28"/>
        </w:rPr>
        <w:t>е</w:t>
      </w:r>
      <w:r w:rsidRPr="00CB0DC4">
        <w:rPr>
          <w:color w:val="000000"/>
          <w:spacing w:val="1"/>
          <w:w w:val="99"/>
          <w:sz w:val="28"/>
          <w:szCs w:val="28"/>
        </w:rPr>
        <w:t>нн</w:t>
      </w:r>
      <w:r w:rsidRPr="00CB0DC4">
        <w:rPr>
          <w:color w:val="000000"/>
          <w:sz w:val="28"/>
          <w:szCs w:val="28"/>
        </w:rPr>
        <w:t>о з</w:t>
      </w:r>
      <w:r w:rsidRPr="00CB0DC4">
        <w:rPr>
          <w:color w:val="000000"/>
          <w:w w:val="99"/>
          <w:sz w:val="28"/>
          <w:szCs w:val="28"/>
        </w:rPr>
        <w:t>н</w:t>
      </w:r>
      <w:r w:rsidRPr="00CB0DC4">
        <w:rPr>
          <w:color w:val="000000"/>
          <w:sz w:val="28"/>
          <w:szCs w:val="28"/>
        </w:rPr>
        <w:t>а</w:t>
      </w:r>
      <w:r w:rsidRPr="00CB0DC4">
        <w:rPr>
          <w:color w:val="000000"/>
          <w:spacing w:val="-1"/>
          <w:sz w:val="28"/>
          <w:szCs w:val="28"/>
        </w:rPr>
        <w:t>ч</w:t>
      </w:r>
      <w:r w:rsidRPr="00CB0DC4">
        <w:rPr>
          <w:color w:val="000000"/>
          <w:sz w:val="28"/>
          <w:szCs w:val="28"/>
        </w:rPr>
        <w:t>имых проблем;</w:t>
      </w:r>
    </w:p>
    <w:p w14:paraId="4B396800" w14:textId="77777777" w:rsidR="00644B78" w:rsidRPr="00CB0DC4" w:rsidRDefault="00644B78" w:rsidP="00042A78">
      <w:pPr>
        <w:pStyle w:val="a7"/>
        <w:widowControl/>
        <w:numPr>
          <w:ilvl w:val="0"/>
          <w:numId w:val="14"/>
        </w:numPr>
        <w:tabs>
          <w:tab w:val="left" w:pos="322"/>
          <w:tab w:val="left" w:pos="1958"/>
          <w:tab w:val="left" w:pos="3064"/>
          <w:tab w:val="left" w:pos="4527"/>
          <w:tab w:val="left" w:pos="4882"/>
          <w:tab w:val="left" w:pos="8287"/>
          <w:tab w:val="left" w:pos="8657"/>
        </w:tabs>
        <w:autoSpaceDE/>
        <w:autoSpaceDN/>
        <w:spacing w:before="1" w:after="160"/>
        <w:ind w:left="360" w:right="-16"/>
        <w:jc w:val="both"/>
        <w:rPr>
          <w:color w:val="000000"/>
          <w:sz w:val="28"/>
          <w:szCs w:val="28"/>
        </w:rPr>
      </w:pPr>
      <w:r w:rsidRPr="00E22FB7">
        <w:rPr>
          <w:sz w:val="28"/>
          <w:szCs w:val="28"/>
        </w:rPr>
        <w:t>выражающий</w:t>
      </w:r>
      <w:r w:rsidRPr="00E22FB7">
        <w:rPr>
          <w:sz w:val="28"/>
          <w:szCs w:val="28"/>
        </w:rPr>
        <w:tab/>
        <w:t>желание</w:t>
      </w:r>
      <w:r w:rsidRPr="00E22FB7">
        <w:rPr>
          <w:sz w:val="28"/>
          <w:szCs w:val="28"/>
        </w:rPr>
        <w:tab/>
        <w:t>участвовать</w:t>
      </w:r>
      <w:r w:rsidRPr="00E22FB7">
        <w:rPr>
          <w:sz w:val="28"/>
          <w:szCs w:val="28"/>
        </w:rPr>
        <w:tab/>
        <w:t>в</w:t>
      </w:r>
      <w:r w:rsidRPr="00E22FB7">
        <w:rPr>
          <w:sz w:val="28"/>
          <w:szCs w:val="28"/>
        </w:rPr>
        <w:tab/>
        <w:t>организации, осуществлении</w:t>
      </w:r>
      <w:r>
        <w:rPr>
          <w:sz w:val="28"/>
          <w:szCs w:val="28"/>
        </w:rPr>
        <w:t xml:space="preserve"> и </w:t>
      </w:r>
      <w:r w:rsidRPr="00E22FB7">
        <w:rPr>
          <w:sz w:val="28"/>
          <w:szCs w:val="28"/>
        </w:rPr>
        <w:t>развитии самоуправления, позволяющего сформировать необходимые социальные навыки путем участия в принятии решений, контроля выполнения основных прав и обязанностей</w:t>
      </w:r>
      <w:r w:rsidRPr="00CB0DC4">
        <w:rPr>
          <w:color w:val="000000"/>
          <w:sz w:val="28"/>
          <w:szCs w:val="28"/>
        </w:rPr>
        <w:t>.</w:t>
      </w:r>
    </w:p>
    <w:p w14:paraId="5F58F8C1" w14:textId="2EA2D281" w:rsidR="00644B78" w:rsidRPr="004139AB" w:rsidRDefault="00644B78" w:rsidP="004139AB">
      <w:pPr>
        <w:tabs>
          <w:tab w:val="left" w:pos="1416"/>
        </w:tabs>
        <w:ind w:left="778" w:right="-20"/>
        <w:rPr>
          <w:b/>
          <w:b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5.</w:t>
      </w:r>
      <w:r w:rsidRPr="00E22FB7">
        <w:rPr>
          <w:b/>
          <w:bCs/>
          <w:color w:val="000000"/>
          <w:sz w:val="28"/>
          <w:szCs w:val="28"/>
        </w:rPr>
        <w:tab/>
        <w:t>Патр</w:t>
      </w:r>
      <w:r w:rsidRPr="00E22FB7">
        <w:rPr>
          <w:b/>
          <w:bCs/>
          <w:color w:val="000000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от</w:t>
      </w:r>
      <w:r w:rsidRPr="00E22FB7">
        <w:rPr>
          <w:b/>
          <w:bCs/>
          <w:color w:val="000000"/>
          <w:spacing w:val="2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ческое во</w:t>
      </w:r>
      <w:r w:rsidRPr="00E22FB7">
        <w:rPr>
          <w:b/>
          <w:bCs/>
          <w:color w:val="000000"/>
          <w:spacing w:val="-1"/>
          <w:sz w:val="28"/>
          <w:szCs w:val="28"/>
        </w:rPr>
        <w:t>с</w:t>
      </w:r>
      <w:r w:rsidRPr="00E22FB7">
        <w:rPr>
          <w:b/>
          <w:bCs/>
          <w:color w:val="000000"/>
          <w:sz w:val="28"/>
          <w:szCs w:val="28"/>
        </w:rPr>
        <w:t>п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pacing w:val="-1"/>
          <w:w w:val="99"/>
          <w:sz w:val="28"/>
          <w:szCs w:val="28"/>
        </w:rPr>
        <w:t>т</w:t>
      </w:r>
      <w:r w:rsidRPr="00E22FB7">
        <w:rPr>
          <w:b/>
          <w:bCs/>
          <w:color w:val="000000"/>
          <w:spacing w:val="-1"/>
          <w:sz w:val="28"/>
          <w:szCs w:val="28"/>
        </w:rPr>
        <w:t>а</w:t>
      </w:r>
      <w:r w:rsidRPr="00E22FB7">
        <w:rPr>
          <w:b/>
          <w:bCs/>
          <w:color w:val="000000"/>
          <w:sz w:val="28"/>
          <w:szCs w:val="28"/>
        </w:rPr>
        <w:t>н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е:</w:t>
      </w:r>
    </w:p>
    <w:p w14:paraId="734BDAF4" w14:textId="77777777" w:rsidR="00644B78" w:rsidRPr="00E22FB7" w:rsidRDefault="00644B78" w:rsidP="00042A78">
      <w:pPr>
        <w:pStyle w:val="a7"/>
        <w:widowControl/>
        <w:numPr>
          <w:ilvl w:val="0"/>
          <w:numId w:val="15"/>
        </w:numPr>
        <w:autoSpaceDE/>
        <w:autoSpaceDN/>
        <w:spacing w:after="160"/>
        <w:ind w:right="-57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spacing w:val="1"/>
          <w:w w:val="99"/>
          <w:sz w:val="28"/>
          <w:szCs w:val="28"/>
        </w:rPr>
        <w:t>зн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свою</w:t>
      </w:r>
      <w:r w:rsidRPr="00E22FB7">
        <w:rPr>
          <w:color w:val="000000"/>
          <w:spacing w:val="33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"/>
          <w:w w:val="99"/>
          <w:sz w:val="28"/>
          <w:szCs w:val="28"/>
        </w:rPr>
        <w:t>ци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ал</w:t>
      </w:r>
      <w:r w:rsidRPr="00E22FB7">
        <w:rPr>
          <w:color w:val="000000"/>
          <w:spacing w:val="-1"/>
          <w:sz w:val="28"/>
          <w:szCs w:val="28"/>
        </w:rPr>
        <w:t>ь</w:t>
      </w:r>
      <w:r w:rsidRPr="00E22FB7">
        <w:rPr>
          <w:color w:val="000000"/>
          <w:spacing w:val="2"/>
          <w:w w:val="99"/>
          <w:sz w:val="28"/>
          <w:szCs w:val="28"/>
        </w:rPr>
        <w:t>н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ю,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э</w:t>
      </w:r>
      <w:r w:rsidRPr="00E22FB7">
        <w:rPr>
          <w:color w:val="000000"/>
          <w:spacing w:val="1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-1"/>
          <w:sz w:val="28"/>
          <w:szCs w:val="28"/>
        </w:rPr>
        <w:t>ес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1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3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адлеж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ть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3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-1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бя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й</w:t>
      </w:r>
      <w:r w:rsidRPr="00E22FB7">
        <w:rPr>
          <w:color w:val="000000"/>
          <w:spacing w:val="4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свой</w:t>
      </w:r>
      <w:r w:rsidRPr="00E22FB7">
        <w:rPr>
          <w:color w:val="000000"/>
          <w:spacing w:val="33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арод,</w:t>
      </w:r>
      <w:r w:rsidRPr="00E22FB7">
        <w:rPr>
          <w:color w:val="000000"/>
          <w:spacing w:val="3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 трад</w:t>
      </w:r>
      <w:r w:rsidRPr="00E22FB7">
        <w:rPr>
          <w:color w:val="000000"/>
          <w:spacing w:val="1"/>
          <w:w w:val="99"/>
          <w:sz w:val="28"/>
          <w:szCs w:val="28"/>
        </w:rPr>
        <w:t>иц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и,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ль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;</w:t>
      </w:r>
    </w:p>
    <w:p w14:paraId="401BB07C" w14:textId="77777777" w:rsidR="00644B78" w:rsidRPr="00E22FB7" w:rsidRDefault="00644B78" w:rsidP="00042A78">
      <w:pPr>
        <w:pStyle w:val="a7"/>
        <w:widowControl/>
        <w:numPr>
          <w:ilvl w:val="0"/>
          <w:numId w:val="15"/>
        </w:numPr>
        <w:autoSpaceDE/>
        <w:autoSpaceDN/>
        <w:spacing w:before="2" w:after="160"/>
        <w:ind w:right="-14"/>
        <w:jc w:val="both"/>
        <w:rPr>
          <w:color w:val="000000"/>
          <w:sz w:val="28"/>
          <w:szCs w:val="28"/>
        </w:rPr>
      </w:pP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яющ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же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сто</w:t>
      </w:r>
      <w:r w:rsidRPr="00E22FB7">
        <w:rPr>
          <w:color w:val="000000"/>
          <w:spacing w:val="-2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иче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ко</w:t>
      </w:r>
      <w:r w:rsidRPr="00E22FB7">
        <w:rPr>
          <w:color w:val="000000"/>
          <w:spacing w:val="2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ль</w:t>
      </w:r>
      <w:r w:rsidRPr="00E22FB7">
        <w:rPr>
          <w:color w:val="000000"/>
          <w:spacing w:val="3"/>
          <w:w w:val="99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рно</w:t>
      </w:r>
      <w:r w:rsidRPr="00E22FB7">
        <w:rPr>
          <w:color w:val="000000"/>
          <w:spacing w:val="4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на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своего</w:t>
      </w:r>
      <w:r w:rsidRPr="00E22FB7">
        <w:rPr>
          <w:color w:val="000000"/>
          <w:spacing w:val="-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г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х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 xml:space="preserve">ародов </w:t>
      </w:r>
      <w:r w:rsidRPr="00E22FB7">
        <w:rPr>
          <w:color w:val="000000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4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мвола</w:t>
      </w:r>
      <w:r w:rsidRPr="00E22FB7">
        <w:rPr>
          <w:color w:val="000000"/>
          <w:spacing w:val="-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45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sz w:val="28"/>
          <w:szCs w:val="28"/>
        </w:rPr>
        <w:t>аз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ам,</w:t>
      </w:r>
      <w:r w:rsidRPr="00E22FB7">
        <w:rPr>
          <w:color w:val="000000"/>
          <w:spacing w:val="4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амя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ика</w:t>
      </w:r>
      <w:r w:rsidRPr="00E22FB7">
        <w:rPr>
          <w:color w:val="000000"/>
          <w:spacing w:val="-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4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рад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ц</w:t>
      </w:r>
      <w:r w:rsidRPr="00E22FB7">
        <w:rPr>
          <w:color w:val="000000"/>
          <w:spacing w:val="2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ям</w:t>
      </w:r>
      <w:r w:rsidRPr="00E22FB7">
        <w:rPr>
          <w:color w:val="000000"/>
          <w:spacing w:val="4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ародов,</w:t>
      </w:r>
      <w:r w:rsidRPr="00E22FB7">
        <w:rPr>
          <w:color w:val="000000"/>
          <w:spacing w:val="45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рож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ющ</w:t>
      </w:r>
      <w:r w:rsidRPr="00E22FB7">
        <w:rPr>
          <w:color w:val="000000"/>
          <w:sz w:val="28"/>
          <w:szCs w:val="28"/>
        </w:rPr>
        <w:t>их</w:t>
      </w:r>
      <w:r w:rsidRPr="00E22FB7">
        <w:rPr>
          <w:color w:val="000000"/>
          <w:spacing w:val="4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4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род</w:t>
      </w:r>
      <w:r w:rsidRPr="00E22FB7">
        <w:rPr>
          <w:color w:val="000000"/>
          <w:spacing w:val="2"/>
          <w:w w:val="99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стра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е;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роявляющ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7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терес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нан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ого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ык</w:t>
      </w:r>
      <w:r w:rsidRPr="00E22FB7">
        <w:rPr>
          <w:color w:val="000000"/>
          <w:spacing w:val="5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ории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ль</w:t>
      </w:r>
      <w:r w:rsidRPr="00E22FB7">
        <w:rPr>
          <w:color w:val="000000"/>
          <w:spacing w:val="3"/>
          <w:w w:val="99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ры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2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края, сво</w:t>
      </w:r>
      <w:r w:rsidRPr="00E22FB7">
        <w:rPr>
          <w:color w:val="000000"/>
          <w:spacing w:val="-2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, д</w:t>
      </w:r>
      <w:r w:rsidRPr="00E22FB7">
        <w:rPr>
          <w:color w:val="000000"/>
          <w:spacing w:val="5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ги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 xml:space="preserve">родов </w:t>
      </w:r>
      <w:r w:rsidRPr="00E22FB7">
        <w:rPr>
          <w:color w:val="000000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;</w:t>
      </w:r>
    </w:p>
    <w:p w14:paraId="014E69FB" w14:textId="77777777" w:rsidR="00644B78" w:rsidRPr="00E22FB7" w:rsidRDefault="00644B78" w:rsidP="00042A78">
      <w:pPr>
        <w:pStyle w:val="a7"/>
        <w:widowControl/>
        <w:numPr>
          <w:ilvl w:val="0"/>
          <w:numId w:val="15"/>
        </w:numPr>
        <w:autoSpaceDE/>
        <w:autoSpaceDN/>
        <w:spacing w:before="2" w:after="160"/>
        <w:ind w:right="-12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зн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2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25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ж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ю</w:t>
      </w:r>
      <w:r w:rsidRPr="00E22FB7">
        <w:rPr>
          <w:color w:val="000000"/>
          <w:spacing w:val="2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дост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жен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й</w:t>
      </w:r>
      <w:r w:rsidRPr="00E22FB7">
        <w:rPr>
          <w:color w:val="000000"/>
          <w:spacing w:val="22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од</w:t>
      </w:r>
      <w:r w:rsidRPr="00E22FB7">
        <w:rPr>
          <w:color w:val="000000"/>
          <w:spacing w:val="1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spacing w:val="2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—</w:t>
      </w:r>
      <w:r w:rsidRPr="00E22FB7">
        <w:rPr>
          <w:color w:val="000000"/>
          <w:spacing w:val="2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оссии</w:t>
      </w:r>
      <w:r w:rsidRPr="00E22FB7">
        <w:rPr>
          <w:color w:val="000000"/>
          <w:spacing w:val="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21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е,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5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сс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ве,</w:t>
      </w:r>
      <w:r w:rsidRPr="00E22FB7">
        <w:rPr>
          <w:color w:val="000000"/>
          <w:spacing w:val="2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орте, те</w:t>
      </w:r>
      <w:r w:rsidRPr="00E22FB7">
        <w:rPr>
          <w:color w:val="000000"/>
          <w:spacing w:val="2"/>
          <w:sz w:val="28"/>
          <w:szCs w:val="28"/>
        </w:rPr>
        <w:t>х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2"/>
          <w:w w:val="99"/>
          <w:sz w:val="28"/>
          <w:szCs w:val="28"/>
        </w:rPr>
        <w:t>г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я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5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боевые</w:t>
      </w:r>
      <w:r w:rsidRPr="00E22FB7">
        <w:rPr>
          <w:color w:val="000000"/>
          <w:spacing w:val="5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одв</w:t>
      </w:r>
      <w:r w:rsidRPr="00E22FB7">
        <w:rPr>
          <w:color w:val="000000"/>
          <w:w w:val="99"/>
          <w:sz w:val="28"/>
          <w:szCs w:val="28"/>
        </w:rPr>
        <w:t>иги</w:t>
      </w:r>
      <w:r w:rsidRPr="00E22FB7">
        <w:rPr>
          <w:color w:val="000000"/>
          <w:spacing w:val="53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5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дов</w:t>
      </w:r>
      <w:r w:rsidRPr="00E22FB7">
        <w:rPr>
          <w:color w:val="000000"/>
          <w:spacing w:val="1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5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3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жен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я,</w:t>
      </w:r>
      <w:r w:rsidRPr="00E22FB7">
        <w:rPr>
          <w:color w:val="000000"/>
          <w:spacing w:val="5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геро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5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54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pacing w:val="-3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ни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5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еч</w:t>
      </w:r>
      <w:r w:rsidRPr="00E22FB7">
        <w:rPr>
          <w:color w:val="000000"/>
          <w:spacing w:val="-1"/>
          <w:sz w:val="28"/>
          <w:szCs w:val="28"/>
        </w:rPr>
        <w:t>ес</w:t>
      </w:r>
      <w:r w:rsidRPr="00E22FB7">
        <w:rPr>
          <w:color w:val="000000"/>
          <w:sz w:val="28"/>
          <w:szCs w:val="28"/>
        </w:rPr>
        <w:t>тва</w:t>
      </w:r>
      <w:r w:rsidRPr="00E22FB7">
        <w:rPr>
          <w:color w:val="000000"/>
          <w:spacing w:val="5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 xml:space="preserve">в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w w:val="99"/>
          <w:sz w:val="28"/>
          <w:szCs w:val="28"/>
        </w:rPr>
        <w:t>шл</w:t>
      </w:r>
      <w:r w:rsidRPr="00E22FB7">
        <w:rPr>
          <w:color w:val="000000"/>
          <w:sz w:val="28"/>
          <w:szCs w:val="28"/>
        </w:rPr>
        <w:t xml:space="preserve">ом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совр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>ост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;</w:t>
      </w:r>
    </w:p>
    <w:p w14:paraId="384468FF" w14:textId="77777777" w:rsidR="00644B78" w:rsidRPr="00E22FB7" w:rsidRDefault="00644B78" w:rsidP="00042A78">
      <w:pPr>
        <w:pStyle w:val="a7"/>
        <w:widowControl/>
        <w:numPr>
          <w:ilvl w:val="0"/>
          <w:numId w:val="15"/>
        </w:numPr>
        <w:autoSpaceDE/>
        <w:autoSpaceDN/>
        <w:spacing w:after="160"/>
        <w:jc w:val="both"/>
        <w:rPr>
          <w:sz w:val="28"/>
          <w:szCs w:val="28"/>
        </w:rPr>
      </w:pPr>
      <w:r w:rsidRPr="00E22FB7">
        <w:rPr>
          <w:sz w:val="28"/>
          <w:szCs w:val="28"/>
        </w:rPr>
        <w:t xml:space="preserve">принимающий участие в мероприятиях патриотического направления. </w:t>
      </w:r>
    </w:p>
    <w:p w14:paraId="337CDBED" w14:textId="77777777" w:rsidR="00644B78" w:rsidRPr="00E22FB7" w:rsidRDefault="00644B78" w:rsidP="004139AB">
      <w:pPr>
        <w:tabs>
          <w:tab w:val="left" w:pos="1416"/>
        </w:tabs>
        <w:ind w:left="778" w:right="2136" w:hanging="777"/>
        <w:jc w:val="center"/>
        <w:rPr>
          <w:b/>
          <w:b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6.</w:t>
      </w:r>
      <w:r w:rsidRPr="00E22FB7">
        <w:rPr>
          <w:b/>
          <w:bCs/>
          <w:color w:val="000000"/>
          <w:sz w:val="28"/>
          <w:szCs w:val="28"/>
        </w:rPr>
        <w:tab/>
      </w:r>
      <w:r w:rsidRPr="00E22FB7">
        <w:rPr>
          <w:b/>
          <w:bCs/>
          <w:color w:val="000000"/>
          <w:spacing w:val="1"/>
          <w:sz w:val="28"/>
          <w:szCs w:val="28"/>
        </w:rPr>
        <w:t>Д</w:t>
      </w:r>
      <w:r w:rsidRPr="00E22FB7">
        <w:rPr>
          <w:b/>
          <w:bCs/>
          <w:color w:val="000000"/>
          <w:spacing w:val="-6"/>
          <w:sz w:val="28"/>
          <w:szCs w:val="28"/>
        </w:rPr>
        <w:t>у</w:t>
      </w:r>
      <w:r w:rsidRPr="00E22FB7">
        <w:rPr>
          <w:b/>
          <w:bCs/>
          <w:color w:val="000000"/>
          <w:spacing w:val="1"/>
          <w:sz w:val="28"/>
          <w:szCs w:val="28"/>
        </w:rPr>
        <w:t>х</w:t>
      </w:r>
      <w:r w:rsidRPr="00E22FB7">
        <w:rPr>
          <w:b/>
          <w:bCs/>
          <w:color w:val="000000"/>
          <w:sz w:val="28"/>
          <w:szCs w:val="28"/>
        </w:rPr>
        <w:t>ов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E22FB7">
        <w:rPr>
          <w:b/>
          <w:bCs/>
          <w:color w:val="000000"/>
          <w:spacing w:val="1"/>
          <w:sz w:val="28"/>
          <w:szCs w:val="28"/>
        </w:rPr>
        <w:t>о</w:t>
      </w:r>
      <w:r w:rsidRPr="00E22FB7">
        <w:rPr>
          <w:b/>
          <w:bCs/>
          <w:color w:val="000000"/>
          <w:sz w:val="28"/>
          <w:szCs w:val="28"/>
        </w:rPr>
        <w:t>-</w:t>
      </w:r>
      <w:r w:rsidRPr="00E22FB7">
        <w:rPr>
          <w:b/>
          <w:bCs/>
          <w:color w:val="000000"/>
          <w:w w:val="99"/>
          <w:sz w:val="28"/>
          <w:szCs w:val="28"/>
        </w:rPr>
        <w:t>н</w:t>
      </w:r>
      <w:r w:rsidRPr="00E22FB7">
        <w:rPr>
          <w:b/>
          <w:bCs/>
          <w:color w:val="000000"/>
          <w:sz w:val="28"/>
          <w:szCs w:val="28"/>
        </w:rPr>
        <w:t>ра</w:t>
      </w:r>
      <w:r w:rsidRPr="00E22FB7">
        <w:rPr>
          <w:b/>
          <w:bCs/>
          <w:color w:val="000000"/>
          <w:spacing w:val="1"/>
          <w:sz w:val="28"/>
          <w:szCs w:val="28"/>
        </w:rPr>
        <w:t>в</w:t>
      </w:r>
      <w:r w:rsidRPr="00E22FB7">
        <w:rPr>
          <w:b/>
          <w:bCs/>
          <w:color w:val="000000"/>
          <w:sz w:val="28"/>
          <w:szCs w:val="28"/>
        </w:rPr>
        <w:t>стве</w:t>
      </w:r>
      <w:r w:rsidRPr="00E22FB7">
        <w:rPr>
          <w:b/>
          <w:bCs/>
          <w:color w:val="000000"/>
          <w:w w:val="99"/>
          <w:sz w:val="28"/>
          <w:szCs w:val="28"/>
        </w:rPr>
        <w:t>н</w:t>
      </w:r>
      <w:r w:rsidRPr="00E22FB7">
        <w:rPr>
          <w:b/>
          <w:bCs/>
          <w:color w:val="000000"/>
          <w:spacing w:val="1"/>
          <w:sz w:val="28"/>
          <w:szCs w:val="28"/>
        </w:rPr>
        <w:t>н</w:t>
      </w:r>
      <w:r w:rsidRPr="00E22FB7">
        <w:rPr>
          <w:b/>
          <w:bCs/>
          <w:color w:val="000000"/>
          <w:sz w:val="28"/>
          <w:szCs w:val="28"/>
        </w:rPr>
        <w:t>ое</w:t>
      </w:r>
      <w:r w:rsidRPr="00E22FB7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E22FB7">
        <w:rPr>
          <w:b/>
          <w:bCs/>
          <w:color w:val="000000"/>
          <w:sz w:val="28"/>
          <w:szCs w:val="28"/>
        </w:rPr>
        <w:t>восп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w w:val="99"/>
          <w:sz w:val="28"/>
          <w:szCs w:val="28"/>
        </w:rPr>
        <w:t>т</w:t>
      </w:r>
      <w:r w:rsidRPr="00E22FB7">
        <w:rPr>
          <w:b/>
          <w:bCs/>
          <w:color w:val="000000"/>
          <w:sz w:val="28"/>
          <w:szCs w:val="28"/>
        </w:rPr>
        <w:t>а</w:t>
      </w:r>
      <w:r w:rsidRPr="00E22FB7">
        <w:rPr>
          <w:b/>
          <w:bCs/>
          <w:color w:val="000000"/>
          <w:spacing w:val="1"/>
          <w:sz w:val="28"/>
          <w:szCs w:val="28"/>
        </w:rPr>
        <w:t>ни</w:t>
      </w:r>
      <w:r w:rsidRPr="00E22FB7">
        <w:rPr>
          <w:b/>
          <w:bCs/>
          <w:color w:val="000000"/>
          <w:sz w:val="28"/>
          <w:szCs w:val="28"/>
        </w:rPr>
        <w:t>е:</w:t>
      </w:r>
    </w:p>
    <w:p w14:paraId="580DD782" w14:textId="77777777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before="1" w:after="160"/>
        <w:ind w:right="-18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зн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3"/>
          <w:sz w:val="28"/>
          <w:szCs w:val="28"/>
        </w:rPr>
        <w:t xml:space="preserve"> 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2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жающ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д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4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-нрав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3"/>
          <w:w w:val="99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го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на</w:t>
      </w:r>
      <w:r w:rsidRPr="00E22FB7">
        <w:rPr>
          <w:color w:val="000000"/>
          <w:sz w:val="28"/>
          <w:szCs w:val="28"/>
        </w:rPr>
        <w:t>рода,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ор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ен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рова</w:t>
      </w:r>
      <w:r w:rsidRPr="00E22FB7">
        <w:rPr>
          <w:color w:val="000000"/>
          <w:spacing w:val="-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а</w:t>
      </w:r>
      <w:r w:rsidRPr="00E22FB7">
        <w:rPr>
          <w:color w:val="000000"/>
          <w:spacing w:val="54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д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ые</w:t>
      </w:r>
      <w:r w:rsidRPr="00E22FB7">
        <w:rPr>
          <w:color w:val="000000"/>
          <w:spacing w:val="54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56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56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равс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нные</w:t>
      </w:r>
      <w:r w:rsidRPr="00E22FB7">
        <w:rPr>
          <w:color w:val="000000"/>
          <w:spacing w:val="53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ормы</w:t>
      </w:r>
      <w:r w:rsidRPr="00E22FB7">
        <w:rPr>
          <w:color w:val="000000"/>
          <w:spacing w:val="5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ародов</w:t>
      </w:r>
      <w:r w:rsidRPr="00E22FB7">
        <w:rPr>
          <w:color w:val="000000"/>
          <w:spacing w:val="5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осси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5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российск</w:t>
      </w:r>
      <w:r w:rsidRPr="00E22FB7">
        <w:rPr>
          <w:color w:val="000000"/>
          <w:spacing w:val="8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го</w:t>
      </w:r>
      <w:r w:rsidRPr="00E22FB7">
        <w:rPr>
          <w:color w:val="000000"/>
          <w:spacing w:val="5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ества</w:t>
      </w:r>
      <w:r w:rsidRPr="00E22FB7">
        <w:rPr>
          <w:color w:val="000000"/>
          <w:spacing w:val="5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 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ях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рав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тве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 в</w:t>
      </w:r>
      <w:r w:rsidRPr="00E22FB7">
        <w:rPr>
          <w:color w:val="000000"/>
          <w:spacing w:val="-1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бора (с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чё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ом н</w:t>
      </w:r>
      <w:r w:rsidRPr="00E22FB7">
        <w:rPr>
          <w:color w:val="000000"/>
          <w:spacing w:val="1"/>
          <w:sz w:val="28"/>
          <w:szCs w:val="28"/>
        </w:rPr>
        <w:t>аци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2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, ре</w:t>
      </w:r>
      <w:r w:rsidRPr="00E22FB7">
        <w:rPr>
          <w:color w:val="000000"/>
          <w:spacing w:val="-2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иг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ной принадлеж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)</w:t>
      </w:r>
      <w:r w:rsidRPr="00E22FB7">
        <w:rPr>
          <w:color w:val="000000"/>
          <w:sz w:val="28"/>
          <w:szCs w:val="28"/>
        </w:rPr>
        <w:t>;</w:t>
      </w:r>
    </w:p>
    <w:p w14:paraId="261169D9" w14:textId="77777777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after="160"/>
        <w:ind w:right="-19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вы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ажающ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4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отов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ость</w:t>
      </w:r>
      <w:r w:rsidRPr="00E22FB7">
        <w:rPr>
          <w:color w:val="000000"/>
          <w:spacing w:val="4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ь</w:t>
      </w:r>
      <w:r w:rsidRPr="00E22FB7">
        <w:rPr>
          <w:color w:val="000000"/>
          <w:spacing w:val="4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своё</w:t>
      </w:r>
      <w:r w:rsidRPr="00E22FB7">
        <w:rPr>
          <w:color w:val="000000"/>
          <w:spacing w:val="46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оведение</w:t>
      </w:r>
      <w:r w:rsidRPr="00E22FB7">
        <w:rPr>
          <w:color w:val="000000"/>
          <w:spacing w:val="4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48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2"/>
          <w:w w:val="99"/>
          <w:sz w:val="28"/>
          <w:szCs w:val="28"/>
        </w:rPr>
        <w:t>т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пк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48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овед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4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48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д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ги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юде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иц</w:t>
      </w:r>
      <w:r w:rsidRPr="00E22FB7">
        <w:rPr>
          <w:color w:val="000000"/>
          <w:spacing w:val="-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трад</w:t>
      </w:r>
      <w:r w:rsidRPr="00E22FB7">
        <w:rPr>
          <w:color w:val="000000"/>
          <w:spacing w:val="-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онн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spacing w:val="-1"/>
          <w:sz w:val="28"/>
          <w:szCs w:val="28"/>
        </w:rPr>
        <w:t>сс</w:t>
      </w:r>
      <w:r w:rsidRPr="00E22FB7">
        <w:rPr>
          <w:color w:val="000000"/>
          <w:sz w:val="28"/>
          <w:szCs w:val="28"/>
        </w:rPr>
        <w:t>ий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ких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д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6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-нрав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"/>
          <w:sz w:val="28"/>
          <w:szCs w:val="28"/>
        </w:rPr>
        <w:t>енн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це</w:t>
      </w:r>
      <w:r w:rsidRPr="00E22FB7">
        <w:rPr>
          <w:color w:val="000000"/>
          <w:spacing w:val="-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носте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орм с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ч</w:t>
      </w:r>
      <w:r w:rsidRPr="00E22FB7">
        <w:rPr>
          <w:color w:val="000000"/>
          <w:sz w:val="28"/>
          <w:szCs w:val="28"/>
        </w:rPr>
        <w:t>ётом 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я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ослед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тв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"/>
          <w:sz w:val="28"/>
          <w:szCs w:val="28"/>
        </w:rPr>
        <w:t xml:space="preserve"> п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2"/>
          <w:w w:val="99"/>
          <w:sz w:val="28"/>
          <w:szCs w:val="28"/>
        </w:rPr>
        <w:t>т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пков;</w:t>
      </w:r>
    </w:p>
    <w:p w14:paraId="05167896" w14:textId="77777777" w:rsidR="00644B78" w:rsidRPr="00E22FB7" w:rsidRDefault="00644B78" w:rsidP="00042A78">
      <w:pPr>
        <w:pStyle w:val="a7"/>
        <w:widowControl/>
        <w:numPr>
          <w:ilvl w:val="0"/>
          <w:numId w:val="16"/>
        </w:numPr>
        <w:tabs>
          <w:tab w:val="left" w:pos="394"/>
          <w:tab w:val="left" w:pos="2047"/>
          <w:tab w:val="left" w:pos="3366"/>
          <w:tab w:val="left" w:pos="5102"/>
          <w:tab w:val="left" w:pos="5488"/>
          <w:tab w:val="left" w:pos="7080"/>
          <w:tab w:val="left" w:pos="8452"/>
        </w:tabs>
        <w:autoSpaceDE/>
        <w:autoSpaceDN/>
        <w:spacing w:after="160"/>
        <w:ind w:right="-46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выр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pacing w:val="1"/>
          <w:sz w:val="28"/>
          <w:szCs w:val="28"/>
        </w:rPr>
        <w:t>ж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ab/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ab/>
        <w:t>ан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3"/>
          <w:sz w:val="28"/>
          <w:szCs w:val="28"/>
        </w:rPr>
        <w:t>г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z w:val="28"/>
          <w:szCs w:val="28"/>
        </w:rPr>
        <w:tab/>
        <w:t>и</w:t>
      </w:r>
      <w:r w:rsidRPr="00E22FB7">
        <w:rPr>
          <w:color w:val="000000"/>
          <w:sz w:val="28"/>
          <w:szCs w:val="28"/>
        </w:rPr>
        <w:tab/>
        <w:t>а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оц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ал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z w:val="28"/>
          <w:szCs w:val="28"/>
        </w:rPr>
        <w:tab/>
        <w:t>по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1"/>
          <w:w w:val="99"/>
          <w:sz w:val="28"/>
          <w:szCs w:val="28"/>
        </w:rPr>
        <w:t>т</w:t>
      </w:r>
      <w:r w:rsidRPr="00E22FB7">
        <w:rPr>
          <w:color w:val="000000"/>
          <w:spacing w:val="-2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пков,</w:t>
      </w:r>
      <w:r w:rsidRPr="00E22FB7">
        <w:rPr>
          <w:color w:val="000000"/>
          <w:sz w:val="28"/>
          <w:szCs w:val="28"/>
        </w:rPr>
        <w:tab/>
        <w:t>поведе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я,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воре</w:t>
      </w:r>
      <w:r w:rsidRPr="00E22FB7">
        <w:rPr>
          <w:color w:val="000000"/>
          <w:spacing w:val="-1"/>
          <w:sz w:val="28"/>
          <w:szCs w:val="28"/>
        </w:rPr>
        <w:t>ча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х трад</w:t>
      </w:r>
      <w:r w:rsidRPr="00E22FB7">
        <w:rPr>
          <w:color w:val="000000"/>
          <w:w w:val="99"/>
          <w:sz w:val="28"/>
          <w:szCs w:val="28"/>
        </w:rPr>
        <w:t>иц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 xml:space="preserve">ым в </w:t>
      </w:r>
      <w:r w:rsidRPr="00E22FB7">
        <w:rPr>
          <w:color w:val="000000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ии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д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хов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4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-нравс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нным норм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 xml:space="preserve">м и </w:t>
      </w:r>
      <w:r w:rsidRPr="00E22FB7">
        <w:rPr>
          <w:color w:val="000000"/>
          <w:spacing w:val="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остям;</w:t>
      </w:r>
    </w:p>
    <w:p w14:paraId="4A1CC24C" w14:textId="5DE4A5DE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before="2" w:after="160"/>
        <w:ind w:right="-54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соот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ош</w:t>
      </w:r>
      <w:r w:rsidRPr="00E22FB7">
        <w:rPr>
          <w:color w:val="000000"/>
          <w:spacing w:val="-2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вободы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="008C3FCB" w:rsidRPr="00E22FB7">
        <w:rPr>
          <w:color w:val="000000"/>
          <w:spacing w:val="46"/>
          <w:sz w:val="28"/>
          <w:szCs w:val="28"/>
        </w:rPr>
        <w:t>и</w:t>
      </w:r>
      <w:r w:rsidR="008C3FCB" w:rsidRPr="00E22FB7">
        <w:rPr>
          <w:color w:val="000000"/>
          <w:sz w:val="28"/>
          <w:szCs w:val="28"/>
        </w:rPr>
        <w:t xml:space="preserve"> </w:t>
      </w:r>
      <w:r w:rsidR="008C3FCB" w:rsidRPr="00E22FB7">
        <w:rPr>
          <w:color w:val="000000"/>
          <w:w w:val="99"/>
          <w:sz w:val="28"/>
          <w:szCs w:val="28"/>
        </w:rPr>
        <w:t>о</w:t>
      </w:r>
      <w:r w:rsidR="008C3FCB" w:rsidRPr="00E22FB7">
        <w:rPr>
          <w:color w:val="000000"/>
          <w:sz w:val="28"/>
          <w:szCs w:val="28"/>
        </w:rPr>
        <w:t>тв</w:t>
      </w:r>
      <w:r w:rsidR="008C3FCB" w:rsidRPr="00E22FB7">
        <w:rPr>
          <w:color w:val="000000"/>
          <w:w w:val="99"/>
          <w:sz w:val="28"/>
          <w:szCs w:val="28"/>
        </w:rPr>
        <w:t>е</w:t>
      </w:r>
      <w:r w:rsidR="008C3FCB" w:rsidRPr="00E22FB7">
        <w:rPr>
          <w:color w:val="000000"/>
          <w:sz w:val="28"/>
          <w:szCs w:val="28"/>
        </w:rPr>
        <w:t>т</w:t>
      </w:r>
      <w:r w:rsidR="008C3FCB" w:rsidRPr="00E22FB7">
        <w:rPr>
          <w:color w:val="000000"/>
          <w:w w:val="99"/>
          <w:sz w:val="28"/>
          <w:szCs w:val="28"/>
        </w:rPr>
        <w:t>с</w:t>
      </w:r>
      <w:r w:rsidR="008C3FCB" w:rsidRPr="00E22FB7">
        <w:rPr>
          <w:color w:val="000000"/>
          <w:spacing w:val="-2"/>
          <w:sz w:val="28"/>
          <w:szCs w:val="28"/>
        </w:rPr>
        <w:t>т</w:t>
      </w:r>
      <w:r w:rsidR="008C3FCB" w:rsidRPr="00E22FB7">
        <w:rPr>
          <w:color w:val="000000"/>
          <w:spacing w:val="-1"/>
          <w:sz w:val="28"/>
          <w:szCs w:val="28"/>
        </w:rPr>
        <w:t>в</w:t>
      </w:r>
      <w:r w:rsidR="008C3FCB" w:rsidRPr="00E22FB7">
        <w:rPr>
          <w:color w:val="000000"/>
          <w:sz w:val="28"/>
          <w:szCs w:val="28"/>
        </w:rPr>
        <w:t>е</w:t>
      </w:r>
      <w:r w:rsidR="008C3FCB" w:rsidRPr="00E22FB7">
        <w:rPr>
          <w:color w:val="000000"/>
          <w:spacing w:val="1"/>
          <w:sz w:val="28"/>
          <w:szCs w:val="28"/>
        </w:rPr>
        <w:t>н</w:t>
      </w:r>
      <w:r w:rsidR="008C3FCB" w:rsidRPr="00E22FB7">
        <w:rPr>
          <w:color w:val="000000"/>
          <w:sz w:val="28"/>
          <w:szCs w:val="28"/>
        </w:rPr>
        <w:t>н</w:t>
      </w:r>
      <w:r w:rsidR="008C3FCB" w:rsidRPr="00E22FB7">
        <w:rPr>
          <w:color w:val="000000"/>
          <w:spacing w:val="3"/>
          <w:sz w:val="28"/>
          <w:szCs w:val="28"/>
        </w:rPr>
        <w:t>о</w:t>
      </w:r>
      <w:r w:rsidR="008C3FCB" w:rsidRPr="00E22FB7">
        <w:rPr>
          <w:color w:val="000000"/>
          <w:w w:val="99"/>
          <w:sz w:val="28"/>
          <w:szCs w:val="28"/>
        </w:rPr>
        <w:t>с</w:t>
      </w:r>
      <w:r w:rsidR="008C3FCB" w:rsidRPr="00E22FB7">
        <w:rPr>
          <w:color w:val="000000"/>
          <w:sz w:val="28"/>
          <w:szCs w:val="28"/>
        </w:rPr>
        <w:t>ти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лич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-2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0"/>
          <w:sz w:val="28"/>
          <w:szCs w:val="28"/>
        </w:rPr>
        <w:t xml:space="preserve"> 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2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овиях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нд</w:t>
      </w:r>
      <w:r w:rsidRPr="00E22FB7">
        <w:rPr>
          <w:color w:val="000000"/>
          <w:spacing w:val="2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2"/>
          <w:sz w:val="28"/>
          <w:szCs w:val="28"/>
        </w:rPr>
        <w:t>д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ль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об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естве</w:t>
      </w:r>
      <w:r w:rsidRPr="00E22FB7">
        <w:rPr>
          <w:color w:val="000000"/>
          <w:w w:val="99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рос</w:t>
      </w:r>
      <w:r w:rsidRPr="00E22FB7">
        <w:rPr>
          <w:color w:val="000000"/>
          <w:spacing w:val="-1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ств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 xml:space="preserve">,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 xml:space="preserve">начение и </w:t>
      </w:r>
      <w:r w:rsidRPr="00E22FB7">
        <w:rPr>
          <w:color w:val="000000"/>
          <w:spacing w:val="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нос</w:t>
      </w:r>
      <w:r w:rsidRPr="00E22FB7">
        <w:rPr>
          <w:color w:val="000000"/>
          <w:w w:val="99"/>
          <w:sz w:val="28"/>
          <w:szCs w:val="28"/>
        </w:rPr>
        <w:t>ть</w:t>
      </w:r>
      <w:r w:rsidRPr="00E22FB7">
        <w:rPr>
          <w:color w:val="000000"/>
          <w:sz w:val="28"/>
          <w:szCs w:val="28"/>
        </w:rPr>
        <w:t xml:space="preserve"> межнац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нал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го,</w:t>
      </w:r>
    </w:p>
    <w:p w14:paraId="4C56B31A" w14:textId="77777777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before="3" w:after="160"/>
        <w:ind w:right="-49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меж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spacing w:val="-1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-1"/>
          <w:sz w:val="28"/>
          <w:szCs w:val="28"/>
        </w:rPr>
        <w:t>ас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людей,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ародов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>ии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4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ющ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й</w:t>
      </w:r>
      <w:r w:rsidRPr="00E22FB7">
        <w:rPr>
          <w:color w:val="000000"/>
          <w:spacing w:val="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ся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 xml:space="preserve">х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ародо</w:t>
      </w:r>
      <w:r w:rsidRPr="00E22FB7">
        <w:rPr>
          <w:color w:val="000000"/>
          <w:w w:val="99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, 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sz w:val="28"/>
          <w:szCs w:val="28"/>
        </w:rPr>
        <w:t>а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;</w:t>
      </w:r>
    </w:p>
    <w:p w14:paraId="3521CFF3" w14:textId="081167A2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before="2" w:after="160"/>
        <w:ind w:right="-16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яющ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42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pacing w:val="1"/>
          <w:sz w:val="28"/>
          <w:szCs w:val="28"/>
        </w:rPr>
        <w:t>ж</w:t>
      </w:r>
      <w:r w:rsidRPr="00E22FB7">
        <w:rPr>
          <w:color w:val="000000"/>
          <w:spacing w:val="2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4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4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стар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z w:val="28"/>
          <w:szCs w:val="28"/>
        </w:rPr>
        <w:t>им,</w:t>
      </w:r>
      <w:r w:rsidRPr="00E22FB7">
        <w:rPr>
          <w:color w:val="000000"/>
          <w:spacing w:val="3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4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4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ссийск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37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рад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ционным</w:t>
      </w:r>
      <w:r w:rsidRPr="00E22FB7">
        <w:rPr>
          <w:color w:val="000000"/>
          <w:spacing w:val="3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сем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йным</w:t>
      </w:r>
      <w:r w:rsidRPr="00E22FB7">
        <w:rPr>
          <w:color w:val="000000"/>
          <w:spacing w:val="3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 xml:space="preserve">остям,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ст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2"/>
          <w:sz w:val="28"/>
          <w:szCs w:val="28"/>
        </w:rPr>
        <w:t>т</w:t>
      </w:r>
      <w:r w:rsidRPr="00E22FB7">
        <w:rPr>
          <w:color w:val="000000"/>
          <w:spacing w:val="-5"/>
          <w:w w:val="99"/>
          <w:sz w:val="28"/>
          <w:szCs w:val="28"/>
        </w:rPr>
        <w:t>у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46"/>
          <w:sz w:val="28"/>
          <w:szCs w:val="28"/>
        </w:rPr>
        <w:t>у</w:t>
      </w:r>
      <w:r>
        <w:rPr>
          <w:color w:val="000000"/>
          <w:spacing w:val="4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брака,</w:t>
      </w:r>
      <w:r w:rsidRPr="00E22FB7">
        <w:rPr>
          <w:color w:val="000000"/>
          <w:spacing w:val="-1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как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="008C3FCB" w:rsidRPr="00E22FB7">
        <w:rPr>
          <w:color w:val="000000"/>
          <w:sz w:val="28"/>
          <w:szCs w:val="28"/>
        </w:rPr>
        <w:t>сою</w:t>
      </w:r>
      <w:r w:rsidR="008C3FCB" w:rsidRPr="00E22FB7">
        <w:rPr>
          <w:color w:val="000000"/>
          <w:spacing w:val="3"/>
          <w:sz w:val="28"/>
          <w:szCs w:val="28"/>
        </w:rPr>
        <w:t>з</w:t>
      </w:r>
      <w:r w:rsidR="008C3FCB" w:rsidRPr="00E22FB7">
        <w:rPr>
          <w:color w:val="000000"/>
          <w:spacing w:val="43"/>
          <w:sz w:val="28"/>
          <w:szCs w:val="28"/>
        </w:rPr>
        <w:t>у</w:t>
      </w:r>
      <w:r w:rsidR="008C3FCB" w:rsidRPr="00E22FB7">
        <w:rPr>
          <w:color w:val="000000"/>
          <w:spacing w:val="4"/>
          <w:sz w:val="28"/>
          <w:szCs w:val="28"/>
        </w:rPr>
        <w:t xml:space="preserve"> </w:t>
      </w:r>
      <w:r w:rsidR="008C3FCB" w:rsidRPr="00E22FB7">
        <w:rPr>
          <w:color w:val="000000"/>
          <w:spacing w:val="-2"/>
          <w:sz w:val="28"/>
          <w:szCs w:val="28"/>
        </w:rPr>
        <w:t>м</w:t>
      </w:r>
      <w:r w:rsidR="008C3FCB" w:rsidRPr="00E22FB7">
        <w:rPr>
          <w:color w:val="000000"/>
          <w:sz w:val="28"/>
          <w:szCs w:val="28"/>
        </w:rPr>
        <w:t>уж</w:t>
      </w:r>
      <w:r w:rsidR="008C3FCB" w:rsidRPr="00E22FB7">
        <w:rPr>
          <w:color w:val="000000"/>
          <w:w w:val="99"/>
          <w:sz w:val="28"/>
          <w:szCs w:val="28"/>
        </w:rPr>
        <w:t>ч</w:t>
      </w:r>
      <w:r w:rsidR="008C3FCB" w:rsidRPr="00E22FB7">
        <w:rPr>
          <w:color w:val="000000"/>
          <w:sz w:val="28"/>
          <w:szCs w:val="28"/>
        </w:rPr>
        <w:t>ины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ж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ины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для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дания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се</w:t>
      </w:r>
      <w:r w:rsidRPr="00E22FB7">
        <w:rPr>
          <w:color w:val="000000"/>
          <w:sz w:val="28"/>
          <w:szCs w:val="28"/>
        </w:rPr>
        <w:t>мь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рожд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-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-1"/>
          <w:w w:val="99"/>
          <w:sz w:val="28"/>
          <w:szCs w:val="28"/>
        </w:rPr>
        <w:t>п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та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я дете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;</w:t>
      </w:r>
    </w:p>
    <w:p w14:paraId="6D337F82" w14:textId="77777777" w:rsidR="00644B78" w:rsidRPr="00E22FB7" w:rsidRDefault="00644B78" w:rsidP="00042A78">
      <w:pPr>
        <w:pStyle w:val="a7"/>
        <w:widowControl/>
        <w:numPr>
          <w:ilvl w:val="0"/>
          <w:numId w:val="16"/>
        </w:numPr>
        <w:autoSpaceDE/>
        <w:autoSpaceDN/>
        <w:spacing w:after="160"/>
        <w:ind w:right="-51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аде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9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ом</w:t>
      </w:r>
      <w:r w:rsidRPr="00E22FB7">
        <w:rPr>
          <w:color w:val="000000"/>
          <w:spacing w:val="1"/>
          <w:sz w:val="28"/>
          <w:szCs w:val="28"/>
        </w:rPr>
        <w:t>м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2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ат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ыми</w:t>
      </w:r>
      <w:r w:rsidRPr="00E22FB7">
        <w:rPr>
          <w:color w:val="000000"/>
          <w:spacing w:val="9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ав</w:t>
      </w:r>
      <w:r w:rsidRPr="00E22FB7">
        <w:rPr>
          <w:color w:val="000000"/>
          <w:spacing w:val="-1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кам</w:t>
      </w:r>
      <w:r w:rsidRPr="00E22FB7">
        <w:rPr>
          <w:color w:val="000000"/>
          <w:spacing w:val="-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9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еоб</w:t>
      </w:r>
      <w:r w:rsidRPr="00E22FB7">
        <w:rPr>
          <w:color w:val="000000"/>
          <w:spacing w:val="2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>имыми</w:t>
      </w:r>
      <w:r w:rsidRPr="00E22FB7">
        <w:rPr>
          <w:color w:val="000000"/>
          <w:spacing w:val="9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для</w:t>
      </w:r>
      <w:r w:rsidRPr="00E22FB7">
        <w:rPr>
          <w:color w:val="000000"/>
          <w:spacing w:val="91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сп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z w:val="28"/>
          <w:szCs w:val="28"/>
        </w:rPr>
        <w:t>ной</w:t>
      </w:r>
      <w:r w:rsidRPr="00E22FB7">
        <w:rPr>
          <w:color w:val="000000"/>
          <w:spacing w:val="9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ада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та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w w:val="99"/>
          <w:sz w:val="28"/>
          <w:szCs w:val="28"/>
        </w:rPr>
        <w:t>ии</w:t>
      </w:r>
      <w:r w:rsidRPr="00E22FB7">
        <w:rPr>
          <w:color w:val="000000"/>
          <w:sz w:val="28"/>
          <w:szCs w:val="28"/>
        </w:rPr>
        <w:t>, со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ли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1"/>
          <w:w w:val="99"/>
          <w:sz w:val="28"/>
          <w:szCs w:val="28"/>
        </w:rPr>
        <w:t>ц</w:t>
      </w:r>
      <w:r w:rsidRPr="00E22FB7">
        <w:rPr>
          <w:color w:val="000000"/>
          <w:w w:val="99"/>
          <w:sz w:val="28"/>
          <w:szCs w:val="28"/>
        </w:rPr>
        <w:t>ии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с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мо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ей в об</w:t>
      </w:r>
      <w:r w:rsidRPr="00E22FB7">
        <w:rPr>
          <w:color w:val="000000"/>
          <w:spacing w:val="-1"/>
          <w:w w:val="99"/>
          <w:sz w:val="28"/>
          <w:szCs w:val="28"/>
        </w:rPr>
        <w:t>щ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2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ве;</w:t>
      </w:r>
    </w:p>
    <w:p w14:paraId="60CB26E9" w14:textId="607397B3" w:rsidR="004139AB" w:rsidRPr="004139AB" w:rsidRDefault="00644B78" w:rsidP="00042A78">
      <w:pPr>
        <w:pStyle w:val="a7"/>
        <w:widowControl/>
        <w:numPr>
          <w:ilvl w:val="0"/>
          <w:numId w:val="17"/>
        </w:numPr>
        <w:autoSpaceDE/>
        <w:autoSpaceDN/>
        <w:spacing w:after="160"/>
        <w:ind w:right="-20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роявляющ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тер</w:t>
      </w:r>
      <w:r w:rsidRPr="00E22FB7">
        <w:rPr>
          <w:color w:val="000000"/>
          <w:spacing w:val="-2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чте</w:t>
      </w:r>
      <w:r w:rsidRPr="00E22FB7">
        <w:rPr>
          <w:color w:val="000000"/>
          <w:w w:val="99"/>
          <w:sz w:val="28"/>
          <w:szCs w:val="28"/>
        </w:rPr>
        <w:t>нию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>но</w:t>
      </w:r>
      <w:r w:rsidRPr="00E22FB7">
        <w:rPr>
          <w:color w:val="000000"/>
          <w:spacing w:val="2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6"/>
          <w:sz w:val="28"/>
          <w:szCs w:val="28"/>
        </w:rPr>
        <w:t xml:space="preserve"> </w:t>
      </w:r>
      <w:r w:rsidRPr="00E22FB7">
        <w:rPr>
          <w:color w:val="000000"/>
          <w:spacing w:val="5"/>
          <w:sz w:val="28"/>
          <w:szCs w:val="28"/>
        </w:rPr>
        <w:t>р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сско</w:t>
      </w:r>
      <w:r w:rsidRPr="00E22FB7">
        <w:rPr>
          <w:color w:val="000000"/>
          <w:spacing w:val="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ли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pacing w:val="1"/>
          <w:w w:val="99"/>
          <w:sz w:val="28"/>
          <w:szCs w:val="28"/>
        </w:rPr>
        <w:t>т</w:t>
      </w:r>
      <w:r w:rsidRPr="00E22FB7">
        <w:rPr>
          <w:color w:val="000000"/>
          <w:spacing w:val="-2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ре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ак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ча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w w:val="99"/>
          <w:sz w:val="28"/>
          <w:szCs w:val="28"/>
        </w:rPr>
        <w:t>и</w:t>
      </w:r>
      <w:bookmarkEnd w:id="1"/>
      <w:r w:rsidRPr="00E22FB7">
        <w:rPr>
          <w:color w:val="000000"/>
          <w:sz w:val="28"/>
          <w:szCs w:val="28"/>
        </w:rPr>
        <w:t xml:space="preserve"> д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льт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ры</w:t>
      </w:r>
      <w:r w:rsidRPr="00E22FB7">
        <w:rPr>
          <w:color w:val="000000"/>
          <w:spacing w:val="1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, рос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ского об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ес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ва.</w:t>
      </w:r>
    </w:p>
    <w:p w14:paraId="01F38D2C" w14:textId="6CA091E2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7.</w:t>
      </w:r>
      <w:r w:rsidRPr="00E22FB7">
        <w:rPr>
          <w:b/>
          <w:bCs/>
          <w:color w:val="000000"/>
          <w:sz w:val="28"/>
          <w:szCs w:val="28"/>
        </w:rPr>
        <w:tab/>
      </w:r>
      <w:r w:rsidRPr="00E22FB7">
        <w:rPr>
          <w:b/>
          <w:bCs/>
          <w:color w:val="000000"/>
          <w:w w:val="99"/>
          <w:sz w:val="28"/>
          <w:szCs w:val="28"/>
        </w:rPr>
        <w:t>Э</w:t>
      </w:r>
      <w:r w:rsidRPr="00E22FB7">
        <w:rPr>
          <w:b/>
          <w:bCs/>
          <w:color w:val="000000"/>
          <w:sz w:val="28"/>
          <w:szCs w:val="28"/>
        </w:rPr>
        <w:t>стет</w:t>
      </w:r>
      <w:r w:rsidRPr="00E22FB7">
        <w:rPr>
          <w:b/>
          <w:bCs/>
          <w:color w:val="000000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ческое во</w:t>
      </w:r>
      <w:r w:rsidRPr="00E22FB7">
        <w:rPr>
          <w:b/>
          <w:bCs/>
          <w:color w:val="000000"/>
          <w:spacing w:val="-2"/>
          <w:sz w:val="28"/>
          <w:szCs w:val="28"/>
        </w:rPr>
        <w:t>с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п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w w:val="99"/>
          <w:sz w:val="28"/>
          <w:szCs w:val="28"/>
        </w:rPr>
        <w:t>т</w:t>
      </w:r>
      <w:r w:rsidRPr="00E22FB7">
        <w:rPr>
          <w:b/>
          <w:bCs/>
          <w:color w:val="000000"/>
          <w:sz w:val="28"/>
          <w:szCs w:val="28"/>
        </w:rPr>
        <w:t>ан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е:</w:t>
      </w:r>
    </w:p>
    <w:p w14:paraId="777B9398" w14:textId="77777777" w:rsidR="00644B78" w:rsidRPr="00E22FB7" w:rsidRDefault="00644B78" w:rsidP="00042A78">
      <w:pPr>
        <w:pStyle w:val="a7"/>
        <w:widowControl/>
        <w:numPr>
          <w:ilvl w:val="0"/>
          <w:numId w:val="18"/>
        </w:numPr>
        <w:autoSpaceDE/>
        <w:autoSpaceDN/>
        <w:spacing w:after="160"/>
        <w:ind w:right="-56"/>
        <w:jc w:val="both"/>
        <w:rPr>
          <w:color w:val="000000"/>
          <w:sz w:val="28"/>
          <w:szCs w:val="28"/>
        </w:rPr>
      </w:pP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яющ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w w:val="99"/>
          <w:sz w:val="28"/>
          <w:szCs w:val="28"/>
        </w:rPr>
        <w:t>ии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ч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ть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ным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2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дам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ис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по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мание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го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эмоц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ьн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2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 во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spacing w:val="1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я, вл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 xml:space="preserve">я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д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ш</w:t>
      </w:r>
      <w:r w:rsidRPr="00E22FB7">
        <w:rPr>
          <w:color w:val="000000"/>
          <w:sz w:val="28"/>
          <w:szCs w:val="28"/>
        </w:rPr>
        <w:t>ев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ое с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оя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 и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повед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 л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дей;</w:t>
      </w:r>
    </w:p>
    <w:p w14:paraId="5ADA1A6B" w14:textId="77777777" w:rsidR="00644B78" w:rsidRPr="00E22FB7" w:rsidRDefault="00644B78" w:rsidP="00042A78">
      <w:pPr>
        <w:pStyle w:val="a7"/>
        <w:widowControl/>
        <w:numPr>
          <w:ilvl w:val="0"/>
          <w:numId w:val="18"/>
        </w:numPr>
        <w:autoSpaceDE/>
        <w:autoSpaceDN/>
        <w:spacing w:after="160"/>
        <w:ind w:right="-54"/>
        <w:jc w:val="both"/>
        <w:rPr>
          <w:color w:val="000000"/>
          <w:sz w:val="28"/>
          <w:szCs w:val="28"/>
        </w:rPr>
      </w:pP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 xml:space="preserve"> 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аж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pacing w:val="4"/>
          <w:sz w:val="28"/>
          <w:szCs w:val="28"/>
        </w:rPr>
        <w:t>х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дож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ое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-2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го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гих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народов,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по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ющий</w:t>
      </w:r>
      <w:r w:rsidRPr="00E22FB7">
        <w:rPr>
          <w:color w:val="000000"/>
          <w:sz w:val="28"/>
          <w:szCs w:val="28"/>
        </w:rPr>
        <w:t xml:space="preserve"> е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1"/>
          <w:sz w:val="28"/>
          <w:szCs w:val="28"/>
        </w:rPr>
        <w:t>ч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е в 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ль</w:t>
      </w:r>
      <w:r w:rsidRPr="00E22FB7">
        <w:rPr>
          <w:color w:val="000000"/>
          <w:spacing w:val="2"/>
          <w:sz w:val="28"/>
          <w:szCs w:val="28"/>
        </w:rPr>
        <w:t>т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ре;</w:t>
      </w:r>
    </w:p>
    <w:p w14:paraId="7C345083" w14:textId="77777777" w:rsidR="00644B78" w:rsidRPr="00E22FB7" w:rsidRDefault="00644B78" w:rsidP="00042A78">
      <w:pPr>
        <w:pStyle w:val="a7"/>
        <w:widowControl/>
        <w:numPr>
          <w:ilvl w:val="0"/>
          <w:numId w:val="18"/>
        </w:numPr>
        <w:autoSpaceDE/>
        <w:autoSpaceDN/>
        <w:spacing w:after="160"/>
        <w:ind w:right="-15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6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164"/>
          <w:sz w:val="28"/>
          <w:szCs w:val="28"/>
        </w:rPr>
        <w:t xml:space="preserve"> </w:t>
      </w:r>
      <w:r w:rsidRPr="00E22FB7">
        <w:rPr>
          <w:color w:val="000000"/>
          <w:spacing w:val="5"/>
          <w:sz w:val="28"/>
          <w:szCs w:val="28"/>
        </w:rPr>
        <w:t>х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дож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ой</w:t>
      </w:r>
      <w:r w:rsidRPr="00E22FB7">
        <w:rPr>
          <w:color w:val="000000"/>
          <w:spacing w:val="166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5"/>
          <w:w w:val="99"/>
          <w:sz w:val="28"/>
          <w:szCs w:val="28"/>
        </w:rPr>
        <w:t>т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ры</w:t>
      </w:r>
      <w:r w:rsidRPr="00E22FB7">
        <w:rPr>
          <w:color w:val="000000"/>
          <w:spacing w:val="16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ак</w:t>
      </w:r>
      <w:r w:rsidRPr="00E22FB7">
        <w:rPr>
          <w:color w:val="000000"/>
          <w:spacing w:val="16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едс</w:t>
      </w:r>
      <w:r w:rsidRPr="00E22FB7">
        <w:rPr>
          <w:color w:val="000000"/>
          <w:spacing w:val="2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ва</w:t>
      </w:r>
      <w:r w:rsidRPr="00E22FB7">
        <w:rPr>
          <w:color w:val="000000"/>
          <w:spacing w:val="16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ом</w:t>
      </w:r>
      <w:r w:rsidRPr="00E22FB7">
        <w:rPr>
          <w:color w:val="000000"/>
          <w:spacing w:val="3"/>
          <w:sz w:val="28"/>
          <w:szCs w:val="28"/>
        </w:rPr>
        <w:t>м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ника</w:t>
      </w:r>
      <w:r w:rsidRPr="00E22FB7">
        <w:rPr>
          <w:color w:val="000000"/>
          <w:spacing w:val="1"/>
          <w:w w:val="99"/>
          <w:sz w:val="28"/>
          <w:szCs w:val="28"/>
        </w:rPr>
        <w:t>ци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63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с</w:t>
      </w:r>
      <w:r w:rsidRPr="00E22FB7">
        <w:rPr>
          <w:color w:val="000000"/>
          <w:spacing w:val="-1"/>
          <w:sz w:val="28"/>
          <w:szCs w:val="28"/>
        </w:rPr>
        <w:t>ам</w:t>
      </w:r>
      <w:r w:rsidRPr="00E22FB7">
        <w:rPr>
          <w:color w:val="000000"/>
          <w:sz w:val="28"/>
          <w:szCs w:val="28"/>
        </w:rPr>
        <w:t>овы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аж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вр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ме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ом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ве,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ачен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нрав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pacing w:val="-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но</w:t>
      </w:r>
      <w:r w:rsidRPr="00E22FB7">
        <w:rPr>
          <w:color w:val="000000"/>
          <w:spacing w:val="-2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цен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ей</w:t>
      </w:r>
      <w:r w:rsidRPr="00E22FB7">
        <w:rPr>
          <w:color w:val="000000"/>
          <w:w w:val="99"/>
          <w:sz w:val="28"/>
          <w:szCs w:val="28"/>
        </w:rPr>
        <w:t>,</w:t>
      </w:r>
      <w:r w:rsidRPr="00E22FB7">
        <w:rPr>
          <w:color w:val="000000"/>
          <w:spacing w:val="-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трад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-1"/>
          <w:w w:val="99"/>
          <w:sz w:val="28"/>
          <w:szCs w:val="28"/>
        </w:rPr>
        <w:t>ци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в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сс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е;</w:t>
      </w:r>
    </w:p>
    <w:p w14:paraId="7E01A307" w14:textId="77777777" w:rsidR="00644B78" w:rsidRPr="00E22FB7" w:rsidRDefault="00644B78" w:rsidP="00042A78">
      <w:pPr>
        <w:pStyle w:val="a7"/>
        <w:widowControl/>
        <w:numPr>
          <w:ilvl w:val="0"/>
          <w:numId w:val="18"/>
        </w:numPr>
        <w:autoSpaceDE/>
        <w:autoSpaceDN/>
        <w:spacing w:after="160"/>
        <w:ind w:right="-54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выр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pacing w:val="1"/>
          <w:sz w:val="28"/>
          <w:szCs w:val="28"/>
        </w:rPr>
        <w:t>ж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6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4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ечес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венного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рового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5"/>
          <w:sz w:val="28"/>
          <w:szCs w:val="28"/>
        </w:rPr>
        <w:t>х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дожес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нного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ас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ед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я, ро</w:t>
      </w:r>
      <w:r w:rsidRPr="00E22FB7">
        <w:rPr>
          <w:color w:val="000000"/>
          <w:w w:val="99"/>
          <w:sz w:val="28"/>
          <w:szCs w:val="28"/>
        </w:rPr>
        <w:t>ли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арод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тра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w w:val="99"/>
          <w:sz w:val="28"/>
          <w:szCs w:val="28"/>
        </w:rPr>
        <w:t>иц</w:t>
      </w:r>
      <w:r w:rsidRPr="00E22FB7">
        <w:rPr>
          <w:color w:val="000000"/>
          <w:spacing w:val="-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аро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 xml:space="preserve">ного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ворч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ва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 ис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сс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ве;</w:t>
      </w:r>
    </w:p>
    <w:p w14:paraId="1FD8440C" w14:textId="77777777" w:rsidR="00644B78" w:rsidRPr="00E22FB7" w:rsidRDefault="00644B78" w:rsidP="00042A78">
      <w:pPr>
        <w:pStyle w:val="a7"/>
        <w:widowControl/>
        <w:numPr>
          <w:ilvl w:val="0"/>
          <w:numId w:val="18"/>
        </w:numPr>
        <w:autoSpaceDE/>
        <w:autoSpaceDN/>
        <w:spacing w:after="160"/>
        <w:ind w:right="-53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ор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ент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pacing w:val="-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3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3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само</w:t>
      </w:r>
      <w:r w:rsidRPr="00E22FB7">
        <w:rPr>
          <w:color w:val="000000"/>
          <w:spacing w:val="2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ыражение</w:t>
      </w:r>
      <w:r w:rsidRPr="00E22FB7">
        <w:rPr>
          <w:color w:val="000000"/>
          <w:spacing w:val="13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3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pacing w:val="13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-2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133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>с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ва,</w:t>
      </w:r>
      <w:r w:rsidRPr="00E22FB7">
        <w:rPr>
          <w:color w:val="000000"/>
          <w:spacing w:val="132"/>
          <w:sz w:val="28"/>
          <w:szCs w:val="28"/>
        </w:rPr>
        <w:t xml:space="preserve"> </w:t>
      </w:r>
      <w:r w:rsidRPr="00E22FB7">
        <w:rPr>
          <w:color w:val="000000"/>
          <w:spacing w:val="4"/>
          <w:sz w:val="28"/>
          <w:szCs w:val="28"/>
        </w:rPr>
        <w:t>х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дож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ств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>ом творч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ств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.</w:t>
      </w:r>
    </w:p>
    <w:p w14:paraId="46B7479E" w14:textId="77777777" w:rsidR="00644B78" w:rsidRPr="005C2CE6" w:rsidRDefault="00644B78" w:rsidP="004139AB">
      <w:pPr>
        <w:tabs>
          <w:tab w:val="left" w:pos="1416"/>
        </w:tabs>
        <w:spacing w:before="3"/>
        <w:ind w:left="58" w:right="-54" w:firstLine="719"/>
        <w:rPr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8.</w:t>
      </w:r>
      <w:r w:rsidRPr="00E22FB7">
        <w:rPr>
          <w:b/>
          <w:bCs/>
          <w:color w:val="000000"/>
          <w:sz w:val="28"/>
          <w:szCs w:val="28"/>
        </w:rPr>
        <w:tab/>
      </w:r>
      <w:r w:rsidRPr="00E22FB7">
        <w:rPr>
          <w:b/>
          <w:bCs/>
          <w:color w:val="000000"/>
          <w:w w:val="99"/>
          <w:sz w:val="28"/>
          <w:szCs w:val="28"/>
        </w:rPr>
        <w:t>Фи</w:t>
      </w:r>
      <w:r w:rsidRPr="00E22FB7">
        <w:rPr>
          <w:b/>
          <w:bCs/>
          <w:color w:val="000000"/>
          <w:spacing w:val="1"/>
          <w:sz w:val="28"/>
          <w:szCs w:val="28"/>
        </w:rPr>
        <w:t>з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ческое</w:t>
      </w:r>
      <w:r w:rsidRPr="00E22FB7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E22FB7">
        <w:rPr>
          <w:b/>
          <w:bCs/>
          <w:color w:val="000000"/>
          <w:sz w:val="28"/>
          <w:szCs w:val="28"/>
        </w:rPr>
        <w:t>во</w:t>
      </w:r>
      <w:r w:rsidRPr="00E22FB7">
        <w:rPr>
          <w:b/>
          <w:bCs/>
          <w:color w:val="000000"/>
          <w:spacing w:val="-1"/>
          <w:sz w:val="28"/>
          <w:szCs w:val="28"/>
        </w:rPr>
        <w:t>с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пи</w:t>
      </w:r>
      <w:r w:rsidRPr="00E22FB7">
        <w:rPr>
          <w:b/>
          <w:bCs/>
          <w:color w:val="000000"/>
          <w:w w:val="99"/>
          <w:sz w:val="28"/>
          <w:szCs w:val="28"/>
        </w:rPr>
        <w:t>т</w:t>
      </w:r>
      <w:r w:rsidRPr="00E22FB7">
        <w:rPr>
          <w:b/>
          <w:bCs/>
          <w:color w:val="000000"/>
          <w:sz w:val="28"/>
          <w:szCs w:val="28"/>
        </w:rPr>
        <w:t>а</w:t>
      </w:r>
      <w:r w:rsidRPr="00E22FB7">
        <w:rPr>
          <w:b/>
          <w:bCs/>
          <w:color w:val="000000"/>
          <w:spacing w:val="1"/>
          <w:sz w:val="28"/>
          <w:szCs w:val="28"/>
        </w:rPr>
        <w:t>н</w:t>
      </w:r>
      <w:r w:rsidRPr="00E22FB7">
        <w:rPr>
          <w:b/>
          <w:bCs/>
          <w:color w:val="000000"/>
          <w:spacing w:val="-1"/>
          <w:sz w:val="28"/>
          <w:szCs w:val="28"/>
        </w:rPr>
        <w:t>ие</w:t>
      </w:r>
      <w:r w:rsidRPr="00E22FB7">
        <w:rPr>
          <w:b/>
          <w:bCs/>
          <w:color w:val="000000"/>
          <w:sz w:val="28"/>
          <w:szCs w:val="28"/>
        </w:rPr>
        <w:t>,</w:t>
      </w:r>
      <w:r w:rsidRPr="00E22FB7">
        <w:rPr>
          <w:b/>
          <w:bCs/>
          <w:color w:val="000000"/>
          <w:spacing w:val="50"/>
          <w:sz w:val="28"/>
          <w:szCs w:val="28"/>
        </w:rPr>
        <w:t xml:space="preserve"> </w:t>
      </w:r>
      <w:r w:rsidRPr="00E22FB7">
        <w:rPr>
          <w:b/>
          <w:bCs/>
          <w:color w:val="000000"/>
          <w:sz w:val="28"/>
          <w:szCs w:val="28"/>
        </w:rPr>
        <w:t>форм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рован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е</w:t>
      </w:r>
      <w:r w:rsidRPr="00E22FB7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2"/>
          <w:w w:val="99"/>
          <w:sz w:val="28"/>
          <w:szCs w:val="28"/>
        </w:rPr>
        <w:t>т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ры</w:t>
      </w:r>
      <w:r w:rsidRPr="00E22FB7">
        <w:rPr>
          <w:color w:val="000000"/>
          <w:spacing w:val="4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дорового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обра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5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ж</w:t>
      </w:r>
      <w:r w:rsidRPr="005C2CE6">
        <w:rPr>
          <w:color w:val="000000"/>
          <w:spacing w:val="1"/>
          <w:w w:val="99"/>
          <w:sz w:val="28"/>
          <w:szCs w:val="28"/>
        </w:rPr>
        <w:t>из</w:t>
      </w:r>
      <w:r w:rsidRPr="005C2CE6">
        <w:rPr>
          <w:color w:val="000000"/>
          <w:w w:val="99"/>
          <w:sz w:val="28"/>
          <w:szCs w:val="28"/>
        </w:rPr>
        <w:t>ни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 xml:space="preserve"> эмо</w:t>
      </w:r>
      <w:r w:rsidRPr="005C2CE6">
        <w:rPr>
          <w:color w:val="000000"/>
          <w:w w:val="99"/>
          <w:sz w:val="28"/>
          <w:szCs w:val="28"/>
        </w:rPr>
        <w:t>ц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ал</w:t>
      </w:r>
      <w:r w:rsidRPr="005C2CE6">
        <w:rPr>
          <w:color w:val="000000"/>
          <w:spacing w:val="-1"/>
          <w:sz w:val="28"/>
          <w:szCs w:val="28"/>
        </w:rPr>
        <w:t>ь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 бла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л</w:t>
      </w:r>
      <w:r w:rsidRPr="005C2CE6">
        <w:rPr>
          <w:color w:val="000000"/>
          <w:spacing w:val="-2"/>
          <w:sz w:val="28"/>
          <w:szCs w:val="28"/>
        </w:rPr>
        <w:t>у</w:t>
      </w:r>
      <w:r w:rsidRPr="005C2CE6">
        <w:rPr>
          <w:color w:val="000000"/>
          <w:spacing w:val="-1"/>
          <w:sz w:val="28"/>
          <w:szCs w:val="28"/>
        </w:rPr>
        <w:t>ч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я:</w:t>
      </w:r>
    </w:p>
    <w:p w14:paraId="00434847" w14:textId="77777777" w:rsidR="00644B78" w:rsidRPr="00E22FB7" w:rsidRDefault="00644B78" w:rsidP="00042A78">
      <w:pPr>
        <w:pStyle w:val="a7"/>
        <w:widowControl/>
        <w:numPr>
          <w:ilvl w:val="0"/>
          <w:numId w:val="19"/>
        </w:numPr>
        <w:autoSpaceDE/>
        <w:autoSpaceDN/>
        <w:spacing w:before="2" w:after="160"/>
        <w:ind w:right="-16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мающ</w:t>
      </w:r>
      <w:r w:rsidRPr="00E22FB7">
        <w:rPr>
          <w:color w:val="000000"/>
          <w:spacing w:val="-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7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-1"/>
          <w:sz w:val="28"/>
          <w:szCs w:val="28"/>
        </w:rPr>
        <w:t>ос</w:t>
      </w:r>
      <w:r w:rsidRPr="00E22FB7">
        <w:rPr>
          <w:color w:val="000000"/>
          <w:sz w:val="28"/>
          <w:szCs w:val="28"/>
        </w:rPr>
        <w:t>ть</w:t>
      </w:r>
      <w:r w:rsidRPr="00E22FB7">
        <w:rPr>
          <w:color w:val="000000"/>
          <w:spacing w:val="8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ж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7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доровья</w:t>
      </w:r>
      <w:r w:rsidRPr="00E22FB7">
        <w:rPr>
          <w:color w:val="000000"/>
          <w:spacing w:val="7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8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бе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аснос</w:t>
      </w:r>
      <w:r w:rsidRPr="00E22FB7">
        <w:rPr>
          <w:color w:val="000000"/>
          <w:spacing w:val="-2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и,</w:t>
      </w:r>
      <w:r w:rsidRPr="00E22FB7">
        <w:rPr>
          <w:color w:val="000000"/>
          <w:spacing w:val="8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нач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ние</w:t>
      </w:r>
      <w:r w:rsidRPr="00E22FB7">
        <w:rPr>
          <w:color w:val="000000"/>
          <w:spacing w:val="8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ч</w:t>
      </w:r>
      <w:r w:rsidRPr="00E22FB7">
        <w:rPr>
          <w:color w:val="000000"/>
          <w:sz w:val="28"/>
          <w:szCs w:val="28"/>
        </w:rPr>
        <w:t>ных</w:t>
      </w:r>
      <w:r w:rsidRPr="00E22FB7">
        <w:rPr>
          <w:color w:val="000000"/>
          <w:spacing w:val="83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ил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8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 со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нии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овья,</w:t>
      </w:r>
      <w:r w:rsidRPr="00E22FB7">
        <w:rPr>
          <w:color w:val="000000"/>
          <w:spacing w:val="120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2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собл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ющ</w:t>
      </w:r>
      <w:r w:rsidRPr="00E22FB7">
        <w:rPr>
          <w:color w:val="000000"/>
          <w:sz w:val="28"/>
          <w:szCs w:val="28"/>
        </w:rPr>
        <w:t>ий</w:t>
      </w:r>
      <w:r w:rsidRPr="00E22FB7">
        <w:rPr>
          <w:color w:val="000000"/>
          <w:spacing w:val="123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равила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бе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па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бе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ас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оведе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я, в том ч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сле в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формац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й сред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;</w:t>
      </w:r>
    </w:p>
    <w:p w14:paraId="30387109" w14:textId="77777777" w:rsidR="00644B78" w:rsidRPr="00E22FB7" w:rsidRDefault="00644B78" w:rsidP="00042A78">
      <w:pPr>
        <w:pStyle w:val="a7"/>
        <w:widowControl/>
        <w:numPr>
          <w:ilvl w:val="0"/>
          <w:numId w:val="19"/>
        </w:numPr>
        <w:autoSpaceDE/>
        <w:autoSpaceDN/>
        <w:spacing w:after="160"/>
        <w:ind w:right="-16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выр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жающ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107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2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98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02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доровый</w:t>
      </w:r>
      <w:r w:rsidRPr="00E22FB7">
        <w:rPr>
          <w:color w:val="000000"/>
          <w:spacing w:val="10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-1"/>
          <w:sz w:val="28"/>
          <w:szCs w:val="28"/>
        </w:rPr>
        <w:t>б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0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жи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ни</w:t>
      </w:r>
      <w:r w:rsidRPr="00E22FB7">
        <w:rPr>
          <w:color w:val="000000"/>
          <w:spacing w:val="10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(</w:t>
      </w:r>
      <w:r w:rsidRPr="00E22FB7">
        <w:rPr>
          <w:color w:val="000000"/>
          <w:spacing w:val="-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доровое</w:t>
      </w:r>
      <w:r w:rsidRPr="00E22FB7">
        <w:rPr>
          <w:color w:val="000000"/>
          <w:spacing w:val="101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пи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ание,</w:t>
      </w:r>
      <w:r w:rsidRPr="00E22FB7">
        <w:rPr>
          <w:color w:val="000000"/>
          <w:spacing w:val="10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соб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 xml:space="preserve">е </w:t>
      </w:r>
      <w:r w:rsidRPr="00E22FB7">
        <w:rPr>
          <w:color w:val="000000"/>
          <w:w w:val="99"/>
          <w:sz w:val="28"/>
          <w:szCs w:val="28"/>
        </w:rPr>
        <w:t>гиг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ческ</w:t>
      </w:r>
      <w:r w:rsidRPr="00E22FB7">
        <w:rPr>
          <w:color w:val="000000"/>
          <w:spacing w:val="-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рав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л,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сбал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рованный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жим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ий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а,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2"/>
          <w:sz w:val="28"/>
          <w:szCs w:val="28"/>
        </w:rPr>
        <w:t>г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ля</w:t>
      </w:r>
      <w:r w:rsidRPr="00E22FB7">
        <w:rPr>
          <w:color w:val="000000"/>
          <w:spacing w:val="6"/>
          <w:sz w:val="28"/>
          <w:szCs w:val="28"/>
        </w:rPr>
        <w:t>р</w:t>
      </w:r>
      <w:r w:rsidRPr="00E22FB7">
        <w:rPr>
          <w:color w:val="000000"/>
          <w:spacing w:val="3"/>
          <w:sz w:val="28"/>
          <w:szCs w:val="28"/>
        </w:rPr>
        <w:t>н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-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ф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 xml:space="preserve"> акт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ст</w:t>
      </w:r>
      <w:r w:rsidRPr="00E22FB7">
        <w:rPr>
          <w:color w:val="000000"/>
          <w:spacing w:val="1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);</w:t>
      </w:r>
    </w:p>
    <w:p w14:paraId="00552451" w14:textId="77777777" w:rsidR="00644B78" w:rsidRPr="00E22FB7" w:rsidRDefault="00644B78" w:rsidP="00042A78">
      <w:pPr>
        <w:pStyle w:val="a7"/>
        <w:widowControl/>
        <w:numPr>
          <w:ilvl w:val="0"/>
          <w:numId w:val="19"/>
        </w:numPr>
        <w:autoSpaceDE/>
        <w:autoSpaceDN/>
        <w:spacing w:after="160"/>
        <w:ind w:right="-16"/>
        <w:jc w:val="both"/>
        <w:rPr>
          <w:color w:val="000000"/>
          <w:sz w:val="28"/>
          <w:szCs w:val="28"/>
        </w:rPr>
      </w:pP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роявляющ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pacing w:val="-2"/>
          <w:sz w:val="28"/>
          <w:szCs w:val="28"/>
        </w:rPr>
        <w:t>р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я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 вред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pacing w:val="1"/>
          <w:sz w:val="28"/>
          <w:szCs w:val="28"/>
        </w:rPr>
        <w:t xml:space="preserve"> п</w:t>
      </w:r>
      <w:r w:rsidRPr="00E22FB7">
        <w:rPr>
          <w:color w:val="000000"/>
          <w:spacing w:val="-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ивы</w:t>
      </w:r>
      <w:r w:rsidRPr="00E22FB7">
        <w:rPr>
          <w:color w:val="000000"/>
          <w:spacing w:val="-1"/>
          <w:sz w:val="28"/>
          <w:szCs w:val="28"/>
        </w:rPr>
        <w:t>ч</w:t>
      </w:r>
      <w:r w:rsidRPr="00E22FB7">
        <w:rPr>
          <w:color w:val="000000"/>
          <w:sz w:val="28"/>
          <w:szCs w:val="28"/>
        </w:rPr>
        <w:t>ек (</w:t>
      </w:r>
      <w:r w:rsidRPr="00E22FB7">
        <w:rPr>
          <w:color w:val="000000"/>
          <w:spacing w:val="2"/>
          <w:sz w:val="28"/>
          <w:szCs w:val="28"/>
        </w:rPr>
        <w:t>к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ния,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по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 xml:space="preserve">ребления алкоголя, </w:t>
      </w:r>
      <w:r w:rsidRPr="00E22FB7">
        <w:rPr>
          <w:color w:val="000000"/>
          <w:spacing w:val="2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аркот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ков, </w:t>
      </w:r>
      <w:r w:rsidRPr="00E22FB7">
        <w:rPr>
          <w:color w:val="000000"/>
          <w:w w:val="99"/>
          <w:sz w:val="28"/>
          <w:szCs w:val="28"/>
        </w:rPr>
        <w:t>иг</w:t>
      </w:r>
      <w:r w:rsidRPr="00E22FB7">
        <w:rPr>
          <w:color w:val="000000"/>
          <w:sz w:val="28"/>
          <w:szCs w:val="28"/>
        </w:rPr>
        <w:t>рово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ин</w:t>
      </w:r>
      <w:r w:rsidRPr="00E22FB7">
        <w:rPr>
          <w:color w:val="000000"/>
          <w:spacing w:val="-2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форм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ав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ей),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ман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их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ослед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1"/>
          <w:sz w:val="28"/>
          <w:szCs w:val="28"/>
        </w:rPr>
        <w:t>ий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да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для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ф</w:t>
      </w:r>
      <w:r w:rsidRPr="00E22FB7">
        <w:rPr>
          <w:color w:val="000000"/>
          <w:spacing w:val="2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зи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ско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>х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ческо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 xml:space="preserve">о </w:t>
      </w:r>
      <w:r w:rsidRPr="00E22FB7">
        <w:rPr>
          <w:color w:val="000000"/>
          <w:spacing w:val="1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доровья;</w:t>
      </w:r>
    </w:p>
    <w:p w14:paraId="5D5EE235" w14:textId="77777777" w:rsidR="00644B78" w:rsidRPr="00E22FB7" w:rsidRDefault="00644B78" w:rsidP="00042A78">
      <w:pPr>
        <w:pStyle w:val="a7"/>
        <w:widowControl/>
        <w:numPr>
          <w:ilvl w:val="0"/>
          <w:numId w:val="19"/>
        </w:numPr>
        <w:autoSpaceDE/>
        <w:autoSpaceDN/>
        <w:spacing w:after="160"/>
        <w:ind w:right="-59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ме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осо</w:t>
      </w:r>
      <w:r w:rsidRPr="00E22FB7">
        <w:rPr>
          <w:color w:val="000000"/>
          <w:spacing w:val="-1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ть</w:t>
      </w:r>
      <w:r w:rsidRPr="00E22FB7">
        <w:rPr>
          <w:color w:val="000000"/>
          <w:spacing w:val="6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ф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ческое</w:t>
      </w:r>
      <w:r w:rsidRPr="00E22FB7">
        <w:rPr>
          <w:color w:val="000000"/>
          <w:spacing w:val="6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7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эмоци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нальное</w:t>
      </w:r>
      <w:r w:rsidRPr="00E22FB7">
        <w:rPr>
          <w:color w:val="000000"/>
          <w:spacing w:val="6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ояние</w:t>
      </w:r>
      <w:r w:rsidRPr="00E22FB7">
        <w:rPr>
          <w:color w:val="000000"/>
          <w:spacing w:val="6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(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pacing w:val="-3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оё</w:t>
      </w:r>
      <w:r w:rsidRPr="00E22FB7">
        <w:rPr>
          <w:color w:val="000000"/>
          <w:spacing w:val="6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5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гих</w:t>
      </w:r>
      <w:r w:rsidRPr="00E22FB7">
        <w:rPr>
          <w:color w:val="000000"/>
          <w:spacing w:val="6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w w:val="99"/>
          <w:sz w:val="28"/>
          <w:szCs w:val="28"/>
        </w:rPr>
        <w:t>й)</w:t>
      </w:r>
      <w:r w:rsidRPr="00E22FB7">
        <w:rPr>
          <w:color w:val="000000"/>
          <w:sz w:val="28"/>
          <w:szCs w:val="28"/>
        </w:rPr>
        <w:t>, стре</w:t>
      </w:r>
      <w:r w:rsidRPr="00E22FB7">
        <w:rPr>
          <w:color w:val="000000"/>
          <w:spacing w:val="-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ся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равлять</w:t>
      </w:r>
      <w:r w:rsidRPr="00E22FB7">
        <w:rPr>
          <w:color w:val="000000"/>
          <w:spacing w:val="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собстве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ым эмоц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ональным</w:t>
      </w:r>
      <w:r w:rsidRPr="00E22FB7">
        <w:rPr>
          <w:color w:val="000000"/>
          <w:spacing w:val="-1"/>
          <w:sz w:val="28"/>
          <w:szCs w:val="28"/>
        </w:rPr>
        <w:t xml:space="preserve"> с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оя</w:t>
      </w:r>
      <w:r w:rsidRPr="00E22FB7">
        <w:rPr>
          <w:color w:val="000000"/>
          <w:spacing w:val="1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;</w:t>
      </w:r>
    </w:p>
    <w:p w14:paraId="1C190098" w14:textId="77777777" w:rsidR="00644B78" w:rsidRPr="00E22FB7" w:rsidRDefault="00644B78" w:rsidP="00042A78">
      <w:pPr>
        <w:pStyle w:val="a7"/>
        <w:widowControl/>
        <w:numPr>
          <w:ilvl w:val="0"/>
          <w:numId w:val="19"/>
        </w:numPr>
        <w:autoSpaceDE/>
        <w:autoSpaceDN/>
        <w:spacing w:after="160"/>
        <w:ind w:right="-53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особ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3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ада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ся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pacing w:val="3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меня</w:t>
      </w:r>
      <w:r w:rsidRPr="00E22FB7">
        <w:rPr>
          <w:color w:val="000000"/>
          <w:spacing w:val="1"/>
          <w:w w:val="99"/>
          <w:sz w:val="28"/>
          <w:szCs w:val="28"/>
        </w:rPr>
        <w:t>ю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ци</w:t>
      </w:r>
      <w:r w:rsidRPr="00E22FB7">
        <w:rPr>
          <w:color w:val="000000"/>
          <w:sz w:val="28"/>
          <w:szCs w:val="28"/>
        </w:rPr>
        <w:t>ал</w:t>
      </w:r>
      <w:r w:rsidRPr="00E22FB7">
        <w:rPr>
          <w:color w:val="000000"/>
          <w:spacing w:val="-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ным,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форма</w:t>
      </w:r>
      <w:r w:rsidRPr="00E22FB7">
        <w:rPr>
          <w:color w:val="000000"/>
          <w:spacing w:val="-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ио</w:t>
      </w:r>
      <w:r w:rsidRPr="00E22FB7">
        <w:rPr>
          <w:color w:val="000000"/>
          <w:spacing w:val="1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>ым</w:t>
      </w:r>
      <w:r w:rsidRPr="00E22FB7">
        <w:rPr>
          <w:color w:val="000000"/>
          <w:spacing w:val="3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37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pacing w:val="-2"/>
          <w:sz w:val="28"/>
          <w:szCs w:val="28"/>
        </w:rPr>
        <w:t>р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род</w:t>
      </w:r>
      <w:r w:rsidRPr="00E22FB7">
        <w:rPr>
          <w:color w:val="000000"/>
          <w:spacing w:val="2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 xml:space="preserve">ым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pacing w:val="3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ям, стрессовым</w:t>
      </w:r>
      <w:r w:rsidRPr="00E22FB7">
        <w:rPr>
          <w:color w:val="000000"/>
          <w:spacing w:val="1"/>
          <w:sz w:val="28"/>
          <w:szCs w:val="28"/>
        </w:rPr>
        <w:t xml:space="preserve"> с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ци</w:t>
      </w:r>
      <w:r w:rsidRPr="00E22FB7">
        <w:rPr>
          <w:color w:val="000000"/>
          <w:sz w:val="28"/>
          <w:szCs w:val="28"/>
        </w:rPr>
        <w:t>ям.</w:t>
      </w:r>
    </w:p>
    <w:p w14:paraId="4484D9C3" w14:textId="4D8F9B46" w:rsidR="00644B78" w:rsidRPr="004139AB" w:rsidRDefault="00644B78" w:rsidP="004139AB">
      <w:pPr>
        <w:tabs>
          <w:tab w:val="left" w:pos="1416"/>
        </w:tabs>
        <w:spacing w:before="3"/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9.</w:t>
      </w:r>
      <w:r w:rsidRPr="00E22FB7">
        <w:rPr>
          <w:b/>
          <w:bCs/>
          <w:color w:val="000000"/>
          <w:sz w:val="28"/>
          <w:szCs w:val="28"/>
        </w:rPr>
        <w:tab/>
        <w:t>Т</w:t>
      </w:r>
      <w:r w:rsidRPr="00E22FB7">
        <w:rPr>
          <w:b/>
          <w:bCs/>
          <w:color w:val="000000"/>
          <w:spacing w:val="2"/>
          <w:sz w:val="28"/>
          <w:szCs w:val="28"/>
        </w:rPr>
        <w:t>р</w:t>
      </w:r>
      <w:r w:rsidRPr="00E22FB7">
        <w:rPr>
          <w:b/>
          <w:bCs/>
          <w:color w:val="000000"/>
          <w:spacing w:val="-4"/>
          <w:sz w:val="28"/>
          <w:szCs w:val="28"/>
        </w:rPr>
        <w:t>у</w:t>
      </w:r>
      <w:r w:rsidRPr="00E22FB7">
        <w:rPr>
          <w:b/>
          <w:bCs/>
          <w:color w:val="000000"/>
          <w:sz w:val="28"/>
          <w:szCs w:val="28"/>
        </w:rPr>
        <w:t>дов</w:t>
      </w:r>
      <w:r w:rsidRPr="00E22FB7">
        <w:rPr>
          <w:b/>
          <w:bCs/>
          <w:color w:val="000000"/>
          <w:spacing w:val="1"/>
          <w:sz w:val="28"/>
          <w:szCs w:val="28"/>
        </w:rPr>
        <w:t>о</w:t>
      </w:r>
      <w:r w:rsidRPr="00E22FB7">
        <w:rPr>
          <w:b/>
          <w:bCs/>
          <w:color w:val="000000"/>
          <w:sz w:val="28"/>
          <w:szCs w:val="28"/>
        </w:rPr>
        <w:t>е во</w:t>
      </w:r>
      <w:r w:rsidRPr="00E22FB7">
        <w:rPr>
          <w:b/>
          <w:bCs/>
          <w:color w:val="000000"/>
          <w:spacing w:val="-1"/>
          <w:sz w:val="28"/>
          <w:szCs w:val="28"/>
        </w:rPr>
        <w:t>с</w:t>
      </w:r>
      <w:r w:rsidRPr="00E22FB7">
        <w:rPr>
          <w:b/>
          <w:bCs/>
          <w:color w:val="000000"/>
          <w:w w:val="99"/>
          <w:sz w:val="28"/>
          <w:szCs w:val="28"/>
        </w:rPr>
        <w:t>п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та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ни</w:t>
      </w:r>
      <w:r w:rsidRPr="00E22FB7">
        <w:rPr>
          <w:b/>
          <w:bCs/>
          <w:color w:val="000000"/>
          <w:sz w:val="28"/>
          <w:szCs w:val="28"/>
        </w:rPr>
        <w:t>е:</w:t>
      </w:r>
    </w:p>
    <w:p w14:paraId="37A2DA7E" w14:textId="77777777" w:rsidR="00644B78" w:rsidRPr="00E22FB7" w:rsidRDefault="00644B78" w:rsidP="00042A78">
      <w:pPr>
        <w:pStyle w:val="a7"/>
        <w:widowControl/>
        <w:numPr>
          <w:ilvl w:val="0"/>
          <w:numId w:val="20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>аж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д,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ре</w:t>
      </w:r>
      <w:r w:rsidRPr="00E22FB7">
        <w:rPr>
          <w:color w:val="000000"/>
          <w:spacing w:val="3"/>
          <w:sz w:val="28"/>
          <w:szCs w:val="28"/>
        </w:rPr>
        <w:t>з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ьтаты с</w:t>
      </w:r>
      <w:r w:rsidRPr="00E22FB7">
        <w:rPr>
          <w:color w:val="000000"/>
          <w:w w:val="99"/>
          <w:sz w:val="28"/>
          <w:szCs w:val="28"/>
        </w:rPr>
        <w:t>в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 xml:space="preserve">его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 xml:space="preserve">да,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2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да д</w:t>
      </w:r>
      <w:r w:rsidRPr="00E22FB7">
        <w:rPr>
          <w:color w:val="000000"/>
          <w:spacing w:val="4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гих</w:t>
      </w:r>
      <w:r w:rsidRPr="00E22FB7">
        <w:rPr>
          <w:color w:val="000000"/>
          <w:spacing w:val="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spacing w:val="1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;</w:t>
      </w:r>
    </w:p>
    <w:p w14:paraId="7DA4E6A4" w14:textId="77777777" w:rsidR="00644B78" w:rsidRPr="00E22FB7" w:rsidRDefault="00644B78" w:rsidP="00042A78">
      <w:pPr>
        <w:pStyle w:val="a7"/>
        <w:widowControl/>
        <w:numPr>
          <w:ilvl w:val="0"/>
          <w:numId w:val="20"/>
        </w:numPr>
        <w:autoSpaceDE/>
        <w:autoSpaceDN/>
        <w:spacing w:after="160"/>
        <w:ind w:left="360" w:right="-20"/>
        <w:jc w:val="both"/>
        <w:rPr>
          <w:color w:val="000000"/>
          <w:sz w:val="28"/>
          <w:szCs w:val="28"/>
        </w:rPr>
      </w:pP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рояв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яющ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тер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рак</w:t>
      </w:r>
      <w:r w:rsidRPr="00E22FB7">
        <w:rPr>
          <w:color w:val="000000"/>
          <w:spacing w:val="-1"/>
          <w:sz w:val="28"/>
          <w:szCs w:val="28"/>
        </w:rPr>
        <w:t>т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ко</w:t>
      </w:r>
      <w:r w:rsidRPr="00E22FB7">
        <w:rPr>
          <w:color w:val="000000"/>
          <w:spacing w:val="2"/>
          <w:sz w:val="28"/>
          <w:szCs w:val="28"/>
        </w:rPr>
        <w:t>м</w:t>
      </w:r>
      <w:r w:rsidRPr="00E22FB7">
        <w:rPr>
          <w:color w:val="000000"/>
          <w:sz w:val="28"/>
          <w:szCs w:val="28"/>
        </w:rPr>
        <w:t>у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3"/>
          <w:w w:val="99"/>
          <w:sz w:val="28"/>
          <w:szCs w:val="28"/>
        </w:rPr>
        <w:t>з</w:t>
      </w:r>
      <w:r w:rsidRPr="00E22FB7">
        <w:rPr>
          <w:color w:val="000000"/>
          <w:spacing w:val="-2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чени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pacing w:val="-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профес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ий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да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ого рода;</w:t>
      </w:r>
    </w:p>
    <w:p w14:paraId="3A311DBC" w14:textId="77777777" w:rsidR="00644B78" w:rsidRPr="00E22FB7" w:rsidRDefault="00644B78" w:rsidP="00042A78">
      <w:pPr>
        <w:pStyle w:val="a7"/>
        <w:widowControl/>
        <w:numPr>
          <w:ilvl w:val="0"/>
          <w:numId w:val="20"/>
        </w:numPr>
        <w:autoSpaceDE/>
        <w:autoSpaceDN/>
        <w:spacing w:after="160"/>
        <w:ind w:left="360" w:right="-18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2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важ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ость</w:t>
      </w:r>
      <w:r w:rsidRPr="00E22FB7">
        <w:rPr>
          <w:color w:val="000000"/>
          <w:spacing w:val="12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дол</w:t>
      </w:r>
      <w:r w:rsidRPr="00E22FB7">
        <w:rPr>
          <w:color w:val="000000"/>
          <w:w w:val="99"/>
          <w:sz w:val="28"/>
          <w:szCs w:val="28"/>
        </w:rPr>
        <w:t>ю</w:t>
      </w:r>
      <w:r w:rsidRPr="00E22FB7">
        <w:rPr>
          <w:color w:val="000000"/>
          <w:sz w:val="28"/>
          <w:szCs w:val="28"/>
        </w:rPr>
        <w:t>б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я,</w:t>
      </w:r>
      <w:r w:rsidRPr="00E22FB7">
        <w:rPr>
          <w:color w:val="000000"/>
          <w:spacing w:val="12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2"/>
          <w:sz w:val="28"/>
          <w:szCs w:val="28"/>
        </w:rPr>
        <w:t>б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чен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pacing w:val="4"/>
          <w:sz w:val="28"/>
          <w:szCs w:val="28"/>
        </w:rPr>
        <w:t>д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121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ако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лен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ав</w:t>
      </w:r>
      <w:r w:rsidRPr="00E22FB7">
        <w:rPr>
          <w:color w:val="000000"/>
          <w:spacing w:val="-1"/>
          <w:sz w:val="28"/>
          <w:szCs w:val="28"/>
        </w:rPr>
        <w:t>ы</w:t>
      </w:r>
      <w:r w:rsidRPr="00E22FB7">
        <w:rPr>
          <w:color w:val="000000"/>
          <w:sz w:val="28"/>
          <w:szCs w:val="28"/>
        </w:rPr>
        <w:t>ков</w:t>
      </w:r>
      <w:r w:rsidRPr="00E22FB7">
        <w:rPr>
          <w:color w:val="000000"/>
          <w:spacing w:val="12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деяте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а</w:t>
      </w:r>
      <w:r w:rsidRPr="00E22FB7">
        <w:rPr>
          <w:color w:val="000000"/>
          <w:spacing w:val="66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-2"/>
          <w:sz w:val="28"/>
          <w:szCs w:val="28"/>
        </w:rPr>
        <w:t>я</w:t>
      </w:r>
      <w:r w:rsidRPr="00E22FB7">
        <w:rPr>
          <w:color w:val="000000"/>
          <w:sz w:val="28"/>
          <w:szCs w:val="28"/>
        </w:rPr>
        <w:t>же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жи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-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6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для</w:t>
      </w:r>
      <w:r w:rsidRPr="00E22FB7">
        <w:rPr>
          <w:color w:val="000000"/>
          <w:spacing w:val="70"/>
          <w:sz w:val="28"/>
          <w:szCs w:val="28"/>
        </w:rPr>
        <w:t xml:space="preserve"> 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пе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z w:val="28"/>
          <w:szCs w:val="28"/>
        </w:rPr>
        <w:t>ной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роф</w:t>
      </w:r>
      <w:r w:rsidRPr="00E22FB7">
        <w:rPr>
          <w:color w:val="000000"/>
          <w:spacing w:val="6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ссио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ал</w:t>
      </w:r>
      <w:r w:rsidRPr="00E22FB7">
        <w:rPr>
          <w:color w:val="000000"/>
          <w:spacing w:val="-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ной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мор</w:t>
      </w:r>
      <w:r w:rsidRPr="00E22FB7">
        <w:rPr>
          <w:color w:val="000000"/>
          <w:spacing w:val="-1"/>
          <w:sz w:val="28"/>
          <w:szCs w:val="28"/>
        </w:rPr>
        <w:t>еа</w:t>
      </w:r>
      <w:r w:rsidRPr="00E22FB7">
        <w:rPr>
          <w:color w:val="000000"/>
          <w:sz w:val="28"/>
          <w:szCs w:val="28"/>
        </w:rPr>
        <w:t>л</w:t>
      </w:r>
      <w:r w:rsidRPr="00E22FB7">
        <w:rPr>
          <w:color w:val="000000"/>
          <w:spacing w:val="1"/>
          <w:w w:val="99"/>
          <w:sz w:val="28"/>
          <w:szCs w:val="28"/>
        </w:rPr>
        <w:t>из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ц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6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 рос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ском обществ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;</w:t>
      </w:r>
    </w:p>
    <w:p w14:paraId="094E8E64" w14:textId="77777777" w:rsidR="00644B78" w:rsidRDefault="00644B78" w:rsidP="00042A78">
      <w:pPr>
        <w:pStyle w:val="a7"/>
        <w:widowControl/>
        <w:numPr>
          <w:ilvl w:val="0"/>
          <w:numId w:val="20"/>
        </w:numPr>
        <w:autoSpaceDE/>
        <w:autoSpaceDN/>
        <w:spacing w:before="1" w:after="160"/>
        <w:ind w:left="360" w:right="-15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част</w:t>
      </w:r>
      <w:r w:rsidRPr="00E22FB7">
        <w:rPr>
          <w:color w:val="000000"/>
          <w:spacing w:val="2"/>
          <w:w w:val="99"/>
          <w:sz w:val="28"/>
          <w:szCs w:val="28"/>
        </w:rPr>
        <w:t>в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ре</w:t>
      </w:r>
      <w:r w:rsidRPr="00E22FB7">
        <w:rPr>
          <w:color w:val="000000"/>
          <w:spacing w:val="1"/>
          <w:sz w:val="28"/>
          <w:szCs w:val="28"/>
        </w:rPr>
        <w:t>ше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8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рак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ич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ских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довых</w:t>
      </w:r>
      <w:r w:rsidRPr="00E22FB7">
        <w:rPr>
          <w:color w:val="000000"/>
          <w:spacing w:val="1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дел,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ад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(в</w:t>
      </w:r>
      <w:r w:rsidRPr="00E22FB7">
        <w:rPr>
          <w:color w:val="000000"/>
          <w:spacing w:val="8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аг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ре,</w:t>
      </w:r>
      <w:r w:rsidRPr="00E22FB7">
        <w:rPr>
          <w:color w:val="000000"/>
          <w:spacing w:val="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spacing w:val="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мье,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е,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м</w:t>
      </w:r>
      <w:r w:rsidRPr="00E22FB7">
        <w:rPr>
          <w:color w:val="000000"/>
          <w:spacing w:val="-1"/>
          <w:sz w:val="28"/>
          <w:szCs w:val="28"/>
        </w:rPr>
        <w:t>ес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ост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)</w:t>
      </w:r>
      <w:r w:rsidRPr="00E22FB7">
        <w:rPr>
          <w:color w:val="000000"/>
          <w:spacing w:val="10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тех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оло</w:t>
      </w:r>
      <w:r w:rsidRPr="00E22FB7">
        <w:rPr>
          <w:color w:val="000000"/>
          <w:w w:val="99"/>
          <w:sz w:val="28"/>
          <w:szCs w:val="28"/>
        </w:rPr>
        <w:t>ги</w:t>
      </w:r>
      <w:r w:rsidRPr="00E22FB7">
        <w:rPr>
          <w:color w:val="000000"/>
          <w:spacing w:val="-1"/>
          <w:sz w:val="28"/>
          <w:szCs w:val="28"/>
        </w:rPr>
        <w:t>че</w:t>
      </w:r>
      <w:r w:rsidRPr="00E22FB7">
        <w:rPr>
          <w:color w:val="000000"/>
          <w:sz w:val="28"/>
          <w:szCs w:val="28"/>
        </w:rPr>
        <w:t>ско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06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0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spacing w:val="-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иаль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й</w:t>
      </w:r>
      <w:r w:rsidRPr="00E22FB7">
        <w:rPr>
          <w:color w:val="000000"/>
          <w:spacing w:val="10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аправл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,</w:t>
      </w:r>
      <w:r w:rsidRPr="00E22FB7">
        <w:rPr>
          <w:color w:val="000000"/>
          <w:spacing w:val="10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способный</w:t>
      </w:r>
      <w:r w:rsidRPr="00E22FB7">
        <w:rPr>
          <w:color w:val="000000"/>
          <w:spacing w:val="106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ниц</w:t>
      </w:r>
      <w:r w:rsidRPr="00E22FB7">
        <w:rPr>
          <w:color w:val="000000"/>
          <w:w w:val="99"/>
          <w:sz w:val="28"/>
          <w:szCs w:val="28"/>
        </w:rPr>
        <w:t>ии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т</w:t>
      </w:r>
      <w:r w:rsidRPr="00E22FB7">
        <w:rPr>
          <w:color w:val="000000"/>
          <w:spacing w:val="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 xml:space="preserve">, </w:t>
      </w:r>
      <w:r w:rsidRPr="00E22FB7">
        <w:rPr>
          <w:color w:val="000000"/>
          <w:w w:val="99"/>
          <w:sz w:val="28"/>
          <w:szCs w:val="28"/>
        </w:rPr>
        <w:t>пл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 xml:space="preserve">ть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 xml:space="preserve"> само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тоятель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 выпо</w:t>
      </w:r>
      <w:r w:rsidRPr="00E22FB7">
        <w:rPr>
          <w:color w:val="000000"/>
          <w:spacing w:val="-1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ня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ь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-2"/>
          <w:sz w:val="28"/>
          <w:szCs w:val="28"/>
        </w:rPr>
        <w:t>а</w:t>
      </w:r>
      <w:r w:rsidRPr="00E22FB7">
        <w:rPr>
          <w:color w:val="000000"/>
          <w:spacing w:val="-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ого рода дея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;</w:t>
      </w:r>
    </w:p>
    <w:p w14:paraId="3766D0D7" w14:textId="7DBC043B" w:rsidR="00AA1BC9" w:rsidRPr="004139AB" w:rsidRDefault="00644B78" w:rsidP="00042A78">
      <w:pPr>
        <w:pStyle w:val="a7"/>
        <w:widowControl/>
        <w:numPr>
          <w:ilvl w:val="0"/>
          <w:numId w:val="20"/>
        </w:numPr>
        <w:autoSpaceDE/>
        <w:autoSpaceDN/>
        <w:spacing w:before="1" w:after="160"/>
        <w:ind w:left="360" w:right="-15"/>
        <w:jc w:val="both"/>
        <w:rPr>
          <w:color w:val="000000"/>
          <w:sz w:val="28"/>
          <w:szCs w:val="28"/>
        </w:rPr>
      </w:pPr>
      <w:r w:rsidRPr="00E22FB7">
        <w:rPr>
          <w:sz w:val="28"/>
          <w:szCs w:val="28"/>
        </w:rPr>
        <w:t>выражающий готовность к осознанному выбору и построению индивидуальной траектории</w:t>
      </w:r>
      <w:bookmarkStart w:id="2" w:name="_page_18_0"/>
      <w:r w:rsidRPr="00E22FB7">
        <w:rPr>
          <w:sz w:val="28"/>
          <w:szCs w:val="28"/>
        </w:rPr>
        <w:t xml:space="preserve"> образования и</w:t>
      </w:r>
      <w:r w:rsidR="00AA1BC9">
        <w:rPr>
          <w:sz w:val="28"/>
          <w:szCs w:val="28"/>
        </w:rPr>
        <w:t xml:space="preserve"> </w:t>
      </w:r>
      <w:r w:rsidRPr="00E22FB7">
        <w:rPr>
          <w:sz w:val="28"/>
          <w:szCs w:val="28"/>
        </w:rPr>
        <w:t>жизненных</w:t>
      </w:r>
      <w:r w:rsidR="00AA1BC9">
        <w:rPr>
          <w:sz w:val="28"/>
          <w:szCs w:val="28"/>
        </w:rPr>
        <w:t xml:space="preserve"> </w:t>
      </w:r>
      <w:r w:rsidRPr="00E22FB7">
        <w:rPr>
          <w:sz w:val="28"/>
          <w:szCs w:val="28"/>
        </w:rPr>
        <w:t>планов с учётом личных</w:t>
      </w:r>
      <w:r w:rsidR="00AA1BC9">
        <w:rPr>
          <w:sz w:val="28"/>
          <w:szCs w:val="28"/>
        </w:rPr>
        <w:t xml:space="preserve"> </w:t>
      </w:r>
      <w:r w:rsidRPr="00E22FB7">
        <w:rPr>
          <w:sz w:val="28"/>
          <w:szCs w:val="28"/>
        </w:rPr>
        <w:t>и</w:t>
      </w:r>
      <w:r w:rsidR="00AA1BC9">
        <w:rPr>
          <w:sz w:val="28"/>
          <w:szCs w:val="28"/>
        </w:rPr>
        <w:t xml:space="preserve"> </w:t>
      </w:r>
      <w:r w:rsidRPr="00E22FB7">
        <w:rPr>
          <w:sz w:val="28"/>
          <w:szCs w:val="28"/>
        </w:rPr>
        <w:t>общественных</w:t>
      </w:r>
      <w:r w:rsidR="00AA1BC9">
        <w:rPr>
          <w:sz w:val="28"/>
          <w:szCs w:val="28"/>
        </w:rPr>
        <w:t xml:space="preserve"> </w:t>
      </w:r>
      <w:r w:rsidRPr="00E22FB7">
        <w:rPr>
          <w:sz w:val="28"/>
          <w:szCs w:val="28"/>
        </w:rPr>
        <w:t>интересов, потребностей.</w:t>
      </w:r>
    </w:p>
    <w:p w14:paraId="3F6E7478" w14:textId="77777777" w:rsidR="00AA1BC9" w:rsidRPr="005C2CE6" w:rsidRDefault="00AA1BC9" w:rsidP="00644B78">
      <w:pPr>
        <w:spacing w:after="19" w:line="120" w:lineRule="exact"/>
        <w:rPr>
          <w:sz w:val="28"/>
          <w:szCs w:val="28"/>
        </w:rPr>
      </w:pPr>
    </w:p>
    <w:p w14:paraId="50A5D595" w14:textId="30FB3CBA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i/>
          <w:i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10.</w:t>
      </w:r>
      <w:r w:rsidRPr="00E22FB7">
        <w:rPr>
          <w:b/>
          <w:bCs/>
          <w:color w:val="000000"/>
          <w:sz w:val="28"/>
          <w:szCs w:val="28"/>
        </w:rPr>
        <w:tab/>
      </w:r>
      <w:r w:rsidRPr="00E22FB7">
        <w:rPr>
          <w:b/>
          <w:bCs/>
          <w:color w:val="000000"/>
          <w:w w:val="99"/>
          <w:sz w:val="28"/>
          <w:szCs w:val="28"/>
        </w:rPr>
        <w:t>Э</w:t>
      </w:r>
      <w:r w:rsidRPr="00E22FB7">
        <w:rPr>
          <w:b/>
          <w:bCs/>
          <w:color w:val="000000"/>
          <w:sz w:val="28"/>
          <w:szCs w:val="28"/>
        </w:rPr>
        <w:t>коло</w:t>
      </w:r>
      <w:r w:rsidRPr="00E22FB7">
        <w:rPr>
          <w:b/>
          <w:bCs/>
          <w:color w:val="000000"/>
          <w:w w:val="99"/>
          <w:sz w:val="28"/>
          <w:szCs w:val="28"/>
        </w:rPr>
        <w:t>г</w:t>
      </w:r>
      <w:r w:rsidRPr="00E22FB7">
        <w:rPr>
          <w:b/>
          <w:bCs/>
          <w:color w:val="000000"/>
          <w:spacing w:val="2"/>
          <w:w w:val="99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ческое воспи</w:t>
      </w:r>
      <w:r w:rsidRPr="00E22FB7">
        <w:rPr>
          <w:b/>
          <w:bCs/>
          <w:color w:val="000000"/>
          <w:w w:val="99"/>
          <w:sz w:val="28"/>
          <w:szCs w:val="28"/>
        </w:rPr>
        <w:t>т</w:t>
      </w:r>
      <w:r w:rsidRPr="00E22FB7">
        <w:rPr>
          <w:b/>
          <w:bCs/>
          <w:color w:val="000000"/>
          <w:sz w:val="28"/>
          <w:szCs w:val="28"/>
        </w:rPr>
        <w:t>а</w:t>
      </w:r>
      <w:r w:rsidRPr="00E22FB7">
        <w:rPr>
          <w:b/>
          <w:bCs/>
          <w:color w:val="000000"/>
          <w:spacing w:val="1"/>
          <w:sz w:val="28"/>
          <w:szCs w:val="28"/>
        </w:rPr>
        <w:t>ние</w:t>
      </w:r>
      <w:r w:rsidRPr="00E22FB7">
        <w:rPr>
          <w:b/>
          <w:bCs/>
          <w:i/>
          <w:iCs/>
          <w:color w:val="000000"/>
          <w:sz w:val="28"/>
          <w:szCs w:val="28"/>
        </w:rPr>
        <w:t>:</w:t>
      </w:r>
    </w:p>
    <w:p w14:paraId="04FF8F59" w14:textId="77777777" w:rsidR="00644B78" w:rsidRPr="00E22FB7" w:rsidRDefault="00644B78" w:rsidP="00042A78">
      <w:pPr>
        <w:pStyle w:val="a7"/>
        <w:widowControl/>
        <w:numPr>
          <w:ilvl w:val="0"/>
          <w:numId w:val="21"/>
        </w:numPr>
        <w:autoSpaceDE/>
        <w:autoSpaceDN/>
        <w:ind w:right="-53"/>
        <w:jc w:val="both"/>
        <w:rPr>
          <w:color w:val="000000"/>
          <w:sz w:val="28"/>
          <w:szCs w:val="28"/>
        </w:rPr>
      </w:pP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-1"/>
          <w:sz w:val="28"/>
          <w:szCs w:val="28"/>
        </w:rPr>
        <w:t>ч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8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г</w:t>
      </w:r>
      <w:r w:rsidRPr="00E22FB7">
        <w:rPr>
          <w:color w:val="000000"/>
          <w:sz w:val="28"/>
          <w:szCs w:val="28"/>
        </w:rPr>
        <w:t>лоба</w:t>
      </w:r>
      <w:r w:rsidRPr="00E22FB7">
        <w:rPr>
          <w:color w:val="000000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ь</w:t>
      </w:r>
      <w:r w:rsidRPr="00E22FB7">
        <w:rPr>
          <w:color w:val="000000"/>
          <w:spacing w:val="6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ый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pacing w:val="2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арак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ер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э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олог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spacing w:val="-1"/>
          <w:sz w:val="28"/>
          <w:szCs w:val="28"/>
        </w:rPr>
        <w:t>б</w:t>
      </w:r>
      <w:r w:rsidRPr="00E22FB7">
        <w:rPr>
          <w:color w:val="000000"/>
          <w:spacing w:val="-2"/>
          <w:sz w:val="28"/>
          <w:szCs w:val="28"/>
        </w:rPr>
        <w:t>л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м,</w:t>
      </w:r>
      <w:r w:rsidRPr="00E22FB7">
        <w:rPr>
          <w:color w:val="000000"/>
          <w:spacing w:val="6"/>
          <w:sz w:val="28"/>
          <w:szCs w:val="28"/>
        </w:rPr>
        <w:t xml:space="preserve"> п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pacing w:val="2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ей</w:t>
      </w:r>
      <w:r w:rsidRPr="00E22FB7">
        <w:rPr>
          <w:color w:val="000000"/>
          <w:spacing w:val="7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х</w:t>
      </w:r>
      <w:r w:rsidRPr="00E22FB7">
        <w:rPr>
          <w:color w:val="000000"/>
          <w:spacing w:val="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ре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 xml:space="preserve">я, 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аче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 xml:space="preserve">ие </w:t>
      </w:r>
      <w:r w:rsidRPr="00E22FB7">
        <w:rPr>
          <w:color w:val="000000"/>
          <w:w w:val="99"/>
          <w:sz w:val="28"/>
          <w:szCs w:val="28"/>
        </w:rPr>
        <w:t>э</w:t>
      </w:r>
      <w:r w:rsidRPr="00E22FB7">
        <w:rPr>
          <w:color w:val="000000"/>
          <w:sz w:val="28"/>
          <w:szCs w:val="28"/>
        </w:rPr>
        <w:t>коло</w:t>
      </w:r>
      <w:r w:rsidRPr="00E22FB7">
        <w:rPr>
          <w:color w:val="000000"/>
          <w:spacing w:val="-1"/>
          <w:w w:val="99"/>
          <w:sz w:val="28"/>
          <w:szCs w:val="28"/>
        </w:rPr>
        <w:t>г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ско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pacing w:val="3"/>
          <w:sz w:val="28"/>
          <w:szCs w:val="28"/>
        </w:rPr>
        <w:t>к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ль</w:t>
      </w:r>
      <w:r w:rsidRPr="00E22FB7">
        <w:rPr>
          <w:color w:val="000000"/>
          <w:spacing w:val="3"/>
          <w:sz w:val="28"/>
          <w:szCs w:val="28"/>
        </w:rPr>
        <w:t>т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pacing w:val="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ы ч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ло</w:t>
      </w:r>
      <w:r w:rsidRPr="00E22FB7">
        <w:rPr>
          <w:color w:val="000000"/>
          <w:spacing w:val="2"/>
          <w:sz w:val="28"/>
          <w:szCs w:val="28"/>
        </w:rPr>
        <w:t>в</w:t>
      </w:r>
      <w:r w:rsidRPr="00E22FB7">
        <w:rPr>
          <w:color w:val="000000"/>
          <w:sz w:val="28"/>
          <w:szCs w:val="28"/>
        </w:rPr>
        <w:t xml:space="preserve">ека, </w:t>
      </w:r>
      <w:r w:rsidRPr="00E22FB7">
        <w:rPr>
          <w:color w:val="000000"/>
          <w:spacing w:val="1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б</w:t>
      </w:r>
      <w:r w:rsidRPr="00E22FB7">
        <w:rPr>
          <w:color w:val="000000"/>
          <w:w w:val="99"/>
          <w:sz w:val="28"/>
          <w:szCs w:val="28"/>
        </w:rPr>
        <w:t>щ</w:t>
      </w:r>
      <w:r w:rsidRPr="00E22FB7">
        <w:rPr>
          <w:color w:val="000000"/>
          <w:sz w:val="28"/>
          <w:szCs w:val="28"/>
        </w:rPr>
        <w:t>ес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ва;</w:t>
      </w:r>
    </w:p>
    <w:p w14:paraId="5B2AF11E" w14:textId="77777777" w:rsidR="00644B78" w:rsidRPr="00E22FB7" w:rsidRDefault="00644B78" w:rsidP="00042A78">
      <w:pPr>
        <w:pStyle w:val="a7"/>
        <w:widowControl/>
        <w:numPr>
          <w:ilvl w:val="0"/>
          <w:numId w:val="21"/>
        </w:numPr>
        <w:autoSpaceDE/>
        <w:autoSpaceDN/>
        <w:ind w:right="-52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со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ающ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свою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ответстве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w w:val="99"/>
          <w:sz w:val="28"/>
          <w:szCs w:val="28"/>
        </w:rPr>
        <w:t>ть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ак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граждан</w:t>
      </w:r>
      <w:r w:rsidRPr="00E22FB7">
        <w:rPr>
          <w:color w:val="000000"/>
          <w:spacing w:val="1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spacing w:val="18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20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реби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еля</w:t>
      </w:r>
      <w:r w:rsidRPr="00E22FB7">
        <w:rPr>
          <w:color w:val="000000"/>
          <w:spacing w:val="19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21"/>
          <w:sz w:val="28"/>
          <w:szCs w:val="28"/>
        </w:rPr>
        <w:t xml:space="preserve"> </w:t>
      </w:r>
      <w:r w:rsidRPr="00E22FB7">
        <w:rPr>
          <w:color w:val="000000"/>
          <w:spacing w:val="-3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сл</w:t>
      </w:r>
      <w:r w:rsidRPr="00E22FB7">
        <w:rPr>
          <w:color w:val="000000"/>
          <w:spacing w:val="2"/>
          <w:sz w:val="28"/>
          <w:szCs w:val="28"/>
        </w:rPr>
        <w:t>о</w:t>
      </w:r>
      <w:r w:rsidRPr="00E22FB7">
        <w:rPr>
          <w:color w:val="000000"/>
          <w:sz w:val="28"/>
          <w:szCs w:val="28"/>
        </w:rPr>
        <w:t>виях</w:t>
      </w:r>
      <w:r w:rsidRPr="00E22FB7">
        <w:rPr>
          <w:color w:val="000000"/>
          <w:spacing w:val="2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мосвя</w:t>
      </w:r>
      <w:r w:rsidRPr="00E22FB7">
        <w:rPr>
          <w:color w:val="000000"/>
          <w:w w:val="99"/>
          <w:sz w:val="28"/>
          <w:szCs w:val="28"/>
        </w:rPr>
        <w:t>зи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</w:t>
      </w:r>
      <w:r w:rsidRPr="00E22FB7">
        <w:rPr>
          <w:color w:val="000000"/>
          <w:spacing w:val="-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>но</w:t>
      </w:r>
      <w:r w:rsidRPr="00E22FB7">
        <w:rPr>
          <w:color w:val="000000"/>
          <w:spacing w:val="1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, тех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оло</w:t>
      </w:r>
      <w:r w:rsidRPr="00E22FB7">
        <w:rPr>
          <w:color w:val="000000"/>
          <w:w w:val="99"/>
          <w:sz w:val="28"/>
          <w:szCs w:val="28"/>
        </w:rPr>
        <w:t>ги</w:t>
      </w:r>
      <w:r w:rsidRPr="00E22FB7">
        <w:rPr>
          <w:color w:val="000000"/>
          <w:spacing w:val="-2"/>
          <w:sz w:val="28"/>
          <w:szCs w:val="28"/>
        </w:rPr>
        <w:t>ч</w:t>
      </w:r>
      <w:r w:rsidRPr="00E22FB7">
        <w:rPr>
          <w:color w:val="000000"/>
          <w:spacing w:val="-1"/>
          <w:sz w:val="28"/>
          <w:szCs w:val="28"/>
        </w:rPr>
        <w:t>ес</w:t>
      </w:r>
      <w:r w:rsidRPr="00E22FB7">
        <w:rPr>
          <w:color w:val="000000"/>
          <w:sz w:val="28"/>
          <w:szCs w:val="28"/>
        </w:rPr>
        <w:t>ко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соц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ал</w:t>
      </w:r>
      <w:r w:rsidRPr="00E22FB7">
        <w:rPr>
          <w:color w:val="000000"/>
          <w:spacing w:val="-1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ной</w:t>
      </w:r>
      <w:r w:rsidRPr="00E22FB7">
        <w:rPr>
          <w:color w:val="000000"/>
          <w:spacing w:val="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ср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д;</w:t>
      </w:r>
    </w:p>
    <w:p w14:paraId="1970F70C" w14:textId="77777777" w:rsidR="00644B78" w:rsidRDefault="00644B78" w:rsidP="00042A78">
      <w:pPr>
        <w:pStyle w:val="a7"/>
        <w:widowControl/>
        <w:numPr>
          <w:ilvl w:val="0"/>
          <w:numId w:val="21"/>
        </w:numPr>
        <w:autoSpaceDE/>
        <w:autoSpaceDN/>
        <w:ind w:right="-15"/>
        <w:jc w:val="both"/>
        <w:rPr>
          <w:color w:val="000000"/>
          <w:sz w:val="28"/>
          <w:szCs w:val="28"/>
        </w:rPr>
      </w:pPr>
      <w:r w:rsidRPr="00E22FB7">
        <w:rPr>
          <w:color w:val="000000"/>
          <w:sz w:val="28"/>
          <w:szCs w:val="28"/>
        </w:rPr>
        <w:t>выражающ</w:t>
      </w:r>
      <w:r w:rsidRPr="00E22FB7">
        <w:rPr>
          <w:color w:val="000000"/>
          <w:w w:val="99"/>
          <w:sz w:val="28"/>
          <w:szCs w:val="28"/>
        </w:rPr>
        <w:t>ий</w:t>
      </w:r>
      <w:r w:rsidRPr="00E22FB7">
        <w:rPr>
          <w:color w:val="000000"/>
          <w:spacing w:val="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акт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pacing w:val="-2"/>
          <w:sz w:val="28"/>
          <w:szCs w:val="28"/>
        </w:rPr>
        <w:t>в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ое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ят</w:t>
      </w:r>
      <w:r w:rsidRPr="00E22FB7">
        <w:rPr>
          <w:color w:val="000000"/>
          <w:spacing w:val="2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де</w:t>
      </w:r>
      <w:r w:rsidRPr="00E22FB7">
        <w:rPr>
          <w:color w:val="000000"/>
          <w:spacing w:val="1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й,</w:t>
      </w:r>
      <w:r w:rsidRPr="00E22FB7">
        <w:rPr>
          <w:color w:val="000000"/>
          <w:spacing w:val="10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пр</w:t>
      </w:r>
      <w:r w:rsidRPr="00E22FB7">
        <w:rPr>
          <w:color w:val="000000"/>
          <w:spacing w:val="1"/>
          <w:sz w:val="28"/>
          <w:szCs w:val="28"/>
        </w:rPr>
        <w:t>ин</w:t>
      </w:r>
      <w:r w:rsidRPr="00E22FB7">
        <w:rPr>
          <w:color w:val="000000"/>
          <w:sz w:val="28"/>
          <w:szCs w:val="28"/>
        </w:rPr>
        <w:t>ося</w:t>
      </w:r>
      <w:r w:rsidRPr="00E22FB7">
        <w:rPr>
          <w:color w:val="000000"/>
          <w:spacing w:val="-1"/>
          <w:w w:val="99"/>
          <w:sz w:val="28"/>
          <w:szCs w:val="28"/>
        </w:rPr>
        <w:t>щ</w:t>
      </w:r>
      <w:r w:rsidRPr="00E22FB7">
        <w:rPr>
          <w:color w:val="000000"/>
          <w:spacing w:val="-2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вред</w:t>
      </w:r>
      <w:r w:rsidRPr="00E22FB7">
        <w:rPr>
          <w:color w:val="000000"/>
          <w:spacing w:val="11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pacing w:val="-1"/>
          <w:sz w:val="28"/>
          <w:szCs w:val="28"/>
        </w:rPr>
        <w:t>р</w:t>
      </w:r>
      <w:r w:rsidRPr="00E22FB7">
        <w:rPr>
          <w:color w:val="000000"/>
          <w:sz w:val="28"/>
          <w:szCs w:val="28"/>
        </w:rPr>
        <w:t>од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;</w:t>
      </w:r>
      <w:r w:rsidRPr="00E22FB7">
        <w:rPr>
          <w:color w:val="000000"/>
          <w:spacing w:val="1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ор</w:t>
      </w:r>
      <w:r w:rsidRPr="00E22FB7">
        <w:rPr>
          <w:color w:val="000000"/>
          <w:spacing w:val="1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ен</w:t>
      </w:r>
      <w:r w:rsidRPr="00E22FB7">
        <w:rPr>
          <w:color w:val="000000"/>
          <w:w w:val="99"/>
          <w:sz w:val="28"/>
          <w:szCs w:val="28"/>
        </w:rPr>
        <w:t>т</w:t>
      </w:r>
      <w:r w:rsidRPr="00E22FB7">
        <w:rPr>
          <w:color w:val="000000"/>
          <w:spacing w:val="2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нн</w:t>
      </w:r>
      <w:r w:rsidRPr="00E22FB7">
        <w:rPr>
          <w:color w:val="000000"/>
          <w:sz w:val="28"/>
          <w:szCs w:val="28"/>
        </w:rPr>
        <w:t>ы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sz w:val="28"/>
          <w:szCs w:val="28"/>
        </w:rPr>
        <w:t>а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м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1"/>
          <w:w w:val="99"/>
          <w:sz w:val="28"/>
          <w:szCs w:val="28"/>
        </w:rPr>
        <w:t>н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з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pacing w:val="-2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ний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ес</w:t>
      </w:r>
      <w:r w:rsidRPr="00E22FB7">
        <w:rPr>
          <w:color w:val="000000"/>
          <w:sz w:val="28"/>
          <w:szCs w:val="28"/>
        </w:rPr>
        <w:t>те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тве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>ых</w:t>
      </w:r>
      <w:r w:rsidRPr="00E22FB7">
        <w:rPr>
          <w:color w:val="000000"/>
          <w:spacing w:val="-2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иал</w:t>
      </w:r>
      <w:r w:rsidRPr="00E22FB7">
        <w:rPr>
          <w:color w:val="000000"/>
          <w:w w:val="99"/>
          <w:sz w:val="28"/>
          <w:szCs w:val="28"/>
        </w:rPr>
        <w:t>ь</w:t>
      </w:r>
      <w:r w:rsidRPr="00E22FB7">
        <w:rPr>
          <w:color w:val="000000"/>
          <w:sz w:val="28"/>
          <w:szCs w:val="28"/>
        </w:rPr>
        <w:t>ных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н</w:t>
      </w:r>
      <w:r w:rsidRPr="00E22FB7">
        <w:rPr>
          <w:color w:val="000000"/>
          <w:spacing w:val="2"/>
          <w:sz w:val="28"/>
          <w:szCs w:val="28"/>
        </w:rPr>
        <w:t>а</w:t>
      </w:r>
      <w:r w:rsidRPr="00E22FB7">
        <w:rPr>
          <w:color w:val="000000"/>
          <w:spacing w:val="-6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к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для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ре</w:t>
      </w:r>
      <w:r w:rsidRPr="00E22FB7">
        <w:rPr>
          <w:color w:val="000000"/>
          <w:w w:val="99"/>
          <w:sz w:val="28"/>
          <w:szCs w:val="28"/>
        </w:rPr>
        <w:t>ш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ния</w:t>
      </w:r>
      <w:r w:rsidRPr="00E22FB7">
        <w:rPr>
          <w:color w:val="000000"/>
          <w:spacing w:val="-4"/>
          <w:sz w:val="28"/>
          <w:szCs w:val="28"/>
        </w:rPr>
        <w:t xml:space="preserve"> </w:t>
      </w:r>
      <w:r w:rsidRPr="00E22FB7">
        <w:rPr>
          <w:color w:val="000000"/>
          <w:spacing w:val="-1"/>
          <w:w w:val="99"/>
          <w:sz w:val="28"/>
          <w:szCs w:val="28"/>
        </w:rPr>
        <w:t>з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дач</w:t>
      </w:r>
      <w:r w:rsidRPr="00E22FB7">
        <w:rPr>
          <w:color w:val="000000"/>
          <w:spacing w:val="-6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</w:t>
      </w:r>
      <w:r w:rsidRPr="00E22FB7">
        <w:rPr>
          <w:color w:val="000000"/>
          <w:spacing w:val="-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обла</w:t>
      </w:r>
      <w:r w:rsidRPr="00E22FB7">
        <w:rPr>
          <w:color w:val="000000"/>
          <w:spacing w:val="-1"/>
          <w:sz w:val="28"/>
          <w:szCs w:val="28"/>
        </w:rPr>
        <w:t>с</w:t>
      </w:r>
      <w:r w:rsidRPr="00E22FB7">
        <w:rPr>
          <w:color w:val="000000"/>
          <w:w w:val="99"/>
          <w:sz w:val="28"/>
          <w:szCs w:val="28"/>
        </w:rPr>
        <w:t>ти</w:t>
      </w:r>
      <w:r w:rsidRPr="00E22FB7">
        <w:rPr>
          <w:color w:val="000000"/>
          <w:spacing w:val="-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2"/>
          <w:sz w:val="28"/>
          <w:szCs w:val="28"/>
        </w:rPr>
        <w:t>х</w:t>
      </w:r>
      <w:r w:rsidRPr="00E22FB7">
        <w:rPr>
          <w:color w:val="000000"/>
          <w:sz w:val="28"/>
          <w:szCs w:val="28"/>
        </w:rPr>
        <w:t>ра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z w:val="28"/>
          <w:szCs w:val="28"/>
        </w:rPr>
        <w:t xml:space="preserve">ы </w:t>
      </w:r>
      <w:r w:rsidRPr="00E22FB7">
        <w:rPr>
          <w:color w:val="000000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р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роды,</w:t>
      </w:r>
      <w:r w:rsidRPr="00E22FB7">
        <w:rPr>
          <w:color w:val="000000"/>
          <w:spacing w:val="112"/>
          <w:sz w:val="28"/>
          <w:szCs w:val="28"/>
        </w:rPr>
        <w:t xml:space="preserve"> </w:t>
      </w:r>
      <w:r w:rsidRPr="00E22FB7">
        <w:rPr>
          <w:color w:val="000000"/>
          <w:spacing w:val="1"/>
          <w:w w:val="99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ла</w:t>
      </w:r>
      <w:r w:rsidRPr="00E22FB7">
        <w:rPr>
          <w:color w:val="000000"/>
          <w:w w:val="99"/>
          <w:sz w:val="28"/>
          <w:szCs w:val="28"/>
        </w:rPr>
        <w:t>ни</w:t>
      </w:r>
      <w:r w:rsidRPr="00E22FB7">
        <w:rPr>
          <w:color w:val="000000"/>
          <w:sz w:val="28"/>
          <w:szCs w:val="28"/>
        </w:rPr>
        <w:t>ров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w w:val="99"/>
          <w:sz w:val="28"/>
          <w:szCs w:val="28"/>
        </w:rPr>
        <w:t>н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я</w:t>
      </w:r>
      <w:r w:rsidRPr="00E22FB7">
        <w:rPr>
          <w:color w:val="000000"/>
          <w:spacing w:val="1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сво</w:t>
      </w:r>
      <w:r w:rsidRPr="00E22FB7">
        <w:rPr>
          <w:color w:val="000000"/>
          <w:w w:val="99"/>
          <w:sz w:val="28"/>
          <w:szCs w:val="28"/>
        </w:rPr>
        <w:t>и</w:t>
      </w:r>
      <w:r w:rsidRPr="00E22FB7">
        <w:rPr>
          <w:color w:val="000000"/>
          <w:sz w:val="28"/>
          <w:szCs w:val="28"/>
        </w:rPr>
        <w:t>х</w:t>
      </w:r>
      <w:r w:rsidRPr="00E22FB7">
        <w:rPr>
          <w:color w:val="000000"/>
          <w:spacing w:val="11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</w:t>
      </w:r>
      <w:r w:rsidRPr="00E22FB7">
        <w:rPr>
          <w:color w:val="000000"/>
          <w:spacing w:val="3"/>
          <w:w w:val="99"/>
          <w:sz w:val="28"/>
          <w:szCs w:val="28"/>
        </w:rPr>
        <w:t>т</w:t>
      </w:r>
      <w:r w:rsidRPr="00E22FB7">
        <w:rPr>
          <w:color w:val="000000"/>
          <w:spacing w:val="-7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п</w:t>
      </w:r>
      <w:r w:rsidRPr="00E22FB7">
        <w:rPr>
          <w:color w:val="000000"/>
          <w:spacing w:val="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ов</w:t>
      </w:r>
      <w:r w:rsidRPr="00E22FB7">
        <w:rPr>
          <w:color w:val="000000"/>
          <w:spacing w:val="115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о</w:t>
      </w:r>
      <w:r w:rsidRPr="00E22FB7">
        <w:rPr>
          <w:color w:val="000000"/>
          <w:spacing w:val="1"/>
          <w:sz w:val="28"/>
          <w:szCs w:val="28"/>
        </w:rPr>
        <w:t>ц</w:t>
      </w:r>
      <w:r w:rsidRPr="00E22FB7">
        <w:rPr>
          <w:color w:val="000000"/>
          <w:sz w:val="28"/>
          <w:szCs w:val="28"/>
        </w:rPr>
        <w:t>е</w:t>
      </w:r>
      <w:r w:rsidRPr="00E22FB7">
        <w:rPr>
          <w:color w:val="000000"/>
          <w:spacing w:val="1"/>
          <w:sz w:val="28"/>
          <w:szCs w:val="28"/>
        </w:rPr>
        <w:t>н</w:t>
      </w:r>
      <w:r w:rsidRPr="00E22FB7">
        <w:rPr>
          <w:color w:val="000000"/>
          <w:spacing w:val="-1"/>
          <w:sz w:val="28"/>
          <w:szCs w:val="28"/>
        </w:rPr>
        <w:t>к</w:t>
      </w:r>
      <w:r w:rsidRPr="00E22FB7">
        <w:rPr>
          <w:color w:val="000000"/>
          <w:sz w:val="28"/>
          <w:szCs w:val="28"/>
        </w:rPr>
        <w:t>и</w:t>
      </w:r>
      <w:r w:rsidRPr="00E22FB7">
        <w:rPr>
          <w:color w:val="000000"/>
          <w:spacing w:val="1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их</w:t>
      </w:r>
      <w:r w:rsidRPr="00E22FB7">
        <w:rPr>
          <w:color w:val="000000"/>
          <w:spacing w:val="1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во</w:t>
      </w:r>
      <w:r w:rsidRPr="00E22FB7">
        <w:rPr>
          <w:color w:val="000000"/>
          <w:spacing w:val="1"/>
          <w:w w:val="99"/>
          <w:sz w:val="28"/>
          <w:szCs w:val="28"/>
        </w:rPr>
        <w:t>з</w:t>
      </w:r>
      <w:r w:rsidRPr="00E22FB7">
        <w:rPr>
          <w:color w:val="000000"/>
          <w:sz w:val="28"/>
          <w:szCs w:val="28"/>
        </w:rPr>
        <w:t>можных</w:t>
      </w:r>
      <w:r w:rsidRPr="00E22FB7">
        <w:rPr>
          <w:color w:val="000000"/>
          <w:spacing w:val="114"/>
          <w:sz w:val="28"/>
          <w:szCs w:val="28"/>
        </w:rPr>
        <w:t xml:space="preserve"> </w:t>
      </w:r>
      <w:r w:rsidRPr="00E22FB7">
        <w:rPr>
          <w:color w:val="000000"/>
          <w:spacing w:val="1"/>
          <w:sz w:val="28"/>
          <w:szCs w:val="28"/>
        </w:rPr>
        <w:t>п</w:t>
      </w:r>
      <w:r w:rsidRPr="00E22FB7">
        <w:rPr>
          <w:color w:val="000000"/>
          <w:sz w:val="28"/>
          <w:szCs w:val="28"/>
        </w:rPr>
        <w:t>осл</w:t>
      </w:r>
      <w:r w:rsidRPr="00E22FB7">
        <w:rPr>
          <w:color w:val="000000"/>
          <w:spacing w:val="-1"/>
          <w:sz w:val="28"/>
          <w:szCs w:val="28"/>
        </w:rPr>
        <w:t>е</w:t>
      </w:r>
      <w:r w:rsidRPr="00E22FB7">
        <w:rPr>
          <w:color w:val="000000"/>
          <w:sz w:val="28"/>
          <w:szCs w:val="28"/>
        </w:rPr>
        <w:t>дств</w:t>
      </w:r>
      <w:r w:rsidRPr="00E22FB7">
        <w:rPr>
          <w:color w:val="000000"/>
          <w:spacing w:val="1"/>
          <w:w w:val="99"/>
          <w:sz w:val="28"/>
          <w:szCs w:val="28"/>
        </w:rPr>
        <w:t>и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pacing w:val="113"/>
          <w:sz w:val="28"/>
          <w:szCs w:val="28"/>
        </w:rPr>
        <w:t xml:space="preserve"> </w:t>
      </w:r>
      <w:r w:rsidRPr="00E22FB7">
        <w:rPr>
          <w:color w:val="000000"/>
          <w:sz w:val="28"/>
          <w:szCs w:val="28"/>
        </w:rPr>
        <w:t>д</w:t>
      </w:r>
      <w:r w:rsidRPr="00E22FB7">
        <w:rPr>
          <w:color w:val="000000"/>
          <w:spacing w:val="-1"/>
          <w:w w:val="99"/>
          <w:sz w:val="28"/>
          <w:szCs w:val="28"/>
        </w:rPr>
        <w:t>л</w:t>
      </w:r>
      <w:r w:rsidRPr="00E22FB7">
        <w:rPr>
          <w:color w:val="000000"/>
          <w:sz w:val="28"/>
          <w:szCs w:val="28"/>
        </w:rPr>
        <w:t>я ок</w:t>
      </w:r>
      <w:r w:rsidRPr="00E22FB7">
        <w:rPr>
          <w:color w:val="000000"/>
          <w:spacing w:val="3"/>
          <w:sz w:val="28"/>
          <w:szCs w:val="28"/>
        </w:rPr>
        <w:t>р</w:t>
      </w:r>
      <w:r w:rsidRPr="00E22FB7">
        <w:rPr>
          <w:color w:val="000000"/>
          <w:spacing w:val="-4"/>
          <w:sz w:val="28"/>
          <w:szCs w:val="28"/>
        </w:rPr>
        <w:t>у</w:t>
      </w:r>
      <w:r w:rsidRPr="00E22FB7">
        <w:rPr>
          <w:color w:val="000000"/>
          <w:sz w:val="28"/>
          <w:szCs w:val="28"/>
        </w:rPr>
        <w:t>ж</w:t>
      </w:r>
      <w:r w:rsidRPr="00E22FB7">
        <w:rPr>
          <w:color w:val="000000"/>
          <w:spacing w:val="-1"/>
          <w:sz w:val="28"/>
          <w:szCs w:val="28"/>
        </w:rPr>
        <w:t>а</w:t>
      </w:r>
      <w:r w:rsidRPr="00E22FB7">
        <w:rPr>
          <w:color w:val="000000"/>
          <w:sz w:val="28"/>
          <w:szCs w:val="28"/>
        </w:rPr>
        <w:t>юще</w:t>
      </w:r>
      <w:r w:rsidRPr="00E22FB7">
        <w:rPr>
          <w:color w:val="000000"/>
          <w:w w:val="99"/>
          <w:sz w:val="28"/>
          <w:szCs w:val="28"/>
        </w:rPr>
        <w:t>й</w:t>
      </w:r>
      <w:r w:rsidRPr="00E22FB7">
        <w:rPr>
          <w:color w:val="000000"/>
          <w:sz w:val="28"/>
          <w:szCs w:val="28"/>
        </w:rPr>
        <w:t xml:space="preserve"> сре</w:t>
      </w:r>
      <w:r w:rsidRPr="00E22FB7">
        <w:rPr>
          <w:color w:val="000000"/>
          <w:spacing w:val="1"/>
          <w:sz w:val="28"/>
          <w:szCs w:val="28"/>
        </w:rPr>
        <w:t>д</w:t>
      </w:r>
      <w:r w:rsidRPr="00E22FB7">
        <w:rPr>
          <w:color w:val="000000"/>
          <w:sz w:val="28"/>
          <w:szCs w:val="28"/>
        </w:rPr>
        <w:t>ы;</w:t>
      </w:r>
    </w:p>
    <w:p w14:paraId="1DC25776" w14:textId="77777777" w:rsidR="00644B78" w:rsidRPr="004139AB" w:rsidRDefault="00644B78" w:rsidP="00042A78">
      <w:pPr>
        <w:pStyle w:val="a7"/>
        <w:widowControl/>
        <w:numPr>
          <w:ilvl w:val="0"/>
          <w:numId w:val="21"/>
        </w:numPr>
        <w:autoSpaceDE/>
        <w:autoSpaceDN/>
        <w:ind w:right="-15"/>
        <w:jc w:val="both"/>
        <w:rPr>
          <w:color w:val="000000"/>
          <w:sz w:val="28"/>
          <w:szCs w:val="28"/>
        </w:rPr>
      </w:pPr>
      <w:r w:rsidRPr="00E22FB7">
        <w:rPr>
          <w:sz w:val="28"/>
          <w:szCs w:val="28"/>
        </w:rPr>
        <w:t>участвующий</w:t>
      </w:r>
      <w:r w:rsidRPr="00E22FB7">
        <w:rPr>
          <w:sz w:val="28"/>
          <w:szCs w:val="28"/>
        </w:rPr>
        <w:tab/>
        <w:t>в</w:t>
      </w:r>
      <w:r w:rsidRPr="00E22FB7">
        <w:rPr>
          <w:sz w:val="28"/>
          <w:szCs w:val="28"/>
        </w:rPr>
        <w:tab/>
        <w:t>практической</w:t>
      </w:r>
      <w:r w:rsidRPr="00E22FB7">
        <w:rPr>
          <w:sz w:val="28"/>
          <w:szCs w:val="28"/>
        </w:rPr>
        <w:tab/>
        <w:t>деятельности экологической, природоохранной направленности.</w:t>
      </w:r>
    </w:p>
    <w:p w14:paraId="78B441DB" w14:textId="77777777" w:rsidR="004139AB" w:rsidRPr="00E22FB7" w:rsidRDefault="004139AB" w:rsidP="004139AB">
      <w:pPr>
        <w:pStyle w:val="a7"/>
        <w:widowControl/>
        <w:autoSpaceDE/>
        <w:autoSpaceDN/>
        <w:ind w:left="360" w:right="-15"/>
        <w:jc w:val="both"/>
        <w:rPr>
          <w:color w:val="000000"/>
          <w:sz w:val="28"/>
          <w:szCs w:val="28"/>
        </w:rPr>
      </w:pPr>
    </w:p>
    <w:p w14:paraId="3980BF22" w14:textId="364F7774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E22FB7">
        <w:rPr>
          <w:b/>
          <w:bCs/>
          <w:color w:val="000000"/>
          <w:sz w:val="28"/>
          <w:szCs w:val="28"/>
        </w:rPr>
        <w:t>11.</w:t>
      </w:r>
      <w:r w:rsidRPr="00E22FB7">
        <w:rPr>
          <w:b/>
          <w:bCs/>
          <w:color w:val="000000"/>
          <w:sz w:val="28"/>
          <w:szCs w:val="28"/>
        </w:rPr>
        <w:tab/>
        <w:t>Поз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E22FB7">
        <w:rPr>
          <w:b/>
          <w:bCs/>
          <w:color w:val="000000"/>
          <w:sz w:val="28"/>
          <w:szCs w:val="28"/>
        </w:rPr>
        <w:t>ав</w:t>
      </w:r>
      <w:r w:rsidRPr="00E22FB7">
        <w:rPr>
          <w:b/>
          <w:bCs/>
          <w:color w:val="000000"/>
          <w:spacing w:val="-1"/>
          <w:sz w:val="28"/>
          <w:szCs w:val="28"/>
        </w:rPr>
        <w:t>а</w:t>
      </w:r>
      <w:r w:rsidRPr="00E22FB7">
        <w:rPr>
          <w:b/>
          <w:bCs/>
          <w:color w:val="000000"/>
          <w:sz w:val="28"/>
          <w:szCs w:val="28"/>
        </w:rPr>
        <w:t>тель</w:t>
      </w:r>
      <w:r w:rsidRPr="00E22FB7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E22FB7">
        <w:rPr>
          <w:b/>
          <w:bCs/>
          <w:color w:val="000000"/>
          <w:sz w:val="28"/>
          <w:szCs w:val="28"/>
        </w:rPr>
        <w:t xml:space="preserve">ое </w:t>
      </w:r>
      <w:r w:rsidRPr="00E22FB7">
        <w:rPr>
          <w:b/>
          <w:bCs/>
          <w:color w:val="000000"/>
          <w:w w:val="99"/>
          <w:sz w:val="28"/>
          <w:szCs w:val="28"/>
        </w:rPr>
        <w:t>н</w:t>
      </w:r>
      <w:r w:rsidRPr="00E22FB7">
        <w:rPr>
          <w:b/>
          <w:bCs/>
          <w:color w:val="000000"/>
          <w:sz w:val="28"/>
          <w:szCs w:val="28"/>
        </w:rPr>
        <w:t>а</w:t>
      </w:r>
      <w:r w:rsidRPr="00E22FB7">
        <w:rPr>
          <w:b/>
          <w:bCs/>
          <w:color w:val="000000"/>
          <w:w w:val="99"/>
          <w:sz w:val="28"/>
          <w:szCs w:val="28"/>
        </w:rPr>
        <w:t>п</w:t>
      </w:r>
      <w:r w:rsidRPr="00E22FB7">
        <w:rPr>
          <w:b/>
          <w:bCs/>
          <w:color w:val="000000"/>
          <w:sz w:val="28"/>
          <w:szCs w:val="28"/>
        </w:rPr>
        <w:t>равлен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sz w:val="28"/>
          <w:szCs w:val="28"/>
        </w:rPr>
        <w:t>е во</w:t>
      </w:r>
      <w:r w:rsidRPr="00E22FB7">
        <w:rPr>
          <w:b/>
          <w:bCs/>
          <w:color w:val="000000"/>
          <w:spacing w:val="-1"/>
          <w:sz w:val="28"/>
          <w:szCs w:val="28"/>
        </w:rPr>
        <w:t>с</w:t>
      </w:r>
      <w:r w:rsidRPr="00E22FB7">
        <w:rPr>
          <w:b/>
          <w:bCs/>
          <w:color w:val="000000"/>
          <w:sz w:val="28"/>
          <w:szCs w:val="28"/>
        </w:rPr>
        <w:t>п</w:t>
      </w:r>
      <w:r w:rsidRPr="00E22FB7">
        <w:rPr>
          <w:b/>
          <w:bCs/>
          <w:color w:val="000000"/>
          <w:spacing w:val="1"/>
          <w:sz w:val="28"/>
          <w:szCs w:val="28"/>
        </w:rPr>
        <w:t>и</w:t>
      </w:r>
      <w:r w:rsidRPr="00E22FB7">
        <w:rPr>
          <w:b/>
          <w:bCs/>
          <w:color w:val="000000"/>
          <w:w w:val="99"/>
          <w:sz w:val="28"/>
          <w:szCs w:val="28"/>
        </w:rPr>
        <w:t>т</w:t>
      </w:r>
      <w:r w:rsidRPr="00E22FB7">
        <w:rPr>
          <w:b/>
          <w:bCs/>
          <w:color w:val="000000"/>
          <w:sz w:val="28"/>
          <w:szCs w:val="28"/>
        </w:rPr>
        <w:t>а</w:t>
      </w:r>
      <w:r w:rsidRPr="00E22FB7">
        <w:rPr>
          <w:b/>
          <w:bCs/>
          <w:color w:val="000000"/>
          <w:spacing w:val="1"/>
          <w:sz w:val="28"/>
          <w:szCs w:val="28"/>
        </w:rPr>
        <w:t>ни</w:t>
      </w:r>
      <w:r w:rsidRPr="00E22FB7">
        <w:rPr>
          <w:b/>
          <w:bCs/>
          <w:color w:val="000000"/>
          <w:spacing w:val="-2"/>
          <w:sz w:val="28"/>
          <w:szCs w:val="28"/>
        </w:rPr>
        <w:t>я</w:t>
      </w:r>
      <w:r w:rsidRPr="00E22FB7">
        <w:rPr>
          <w:b/>
          <w:bCs/>
          <w:color w:val="000000"/>
          <w:sz w:val="28"/>
          <w:szCs w:val="28"/>
        </w:rPr>
        <w:t>:</w:t>
      </w:r>
    </w:p>
    <w:p w14:paraId="1B313F3D" w14:textId="77777777" w:rsidR="00644B78" w:rsidRPr="004D2A07" w:rsidRDefault="00644B78" w:rsidP="00042A78">
      <w:pPr>
        <w:pStyle w:val="a7"/>
        <w:widowControl/>
        <w:numPr>
          <w:ilvl w:val="0"/>
          <w:numId w:val="22"/>
        </w:numPr>
        <w:autoSpaceDE/>
        <w:autoSpaceDN/>
        <w:ind w:right="-52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выр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ж</w:t>
      </w:r>
      <w:r w:rsidRPr="004D2A07">
        <w:rPr>
          <w:color w:val="000000"/>
          <w:sz w:val="28"/>
          <w:szCs w:val="28"/>
        </w:rPr>
        <w:t>ающ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2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тель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ые</w:t>
      </w:r>
      <w:r w:rsidRPr="004D2A07">
        <w:rPr>
          <w:color w:val="000000"/>
          <w:spacing w:val="11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ин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ере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ы</w:t>
      </w:r>
      <w:r w:rsidRPr="004D2A07">
        <w:rPr>
          <w:color w:val="000000"/>
          <w:spacing w:val="12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1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11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редм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12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облас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ях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21"/>
          <w:sz w:val="28"/>
          <w:szCs w:val="28"/>
        </w:rPr>
        <w:t xml:space="preserve">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 xml:space="preserve">ётом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2"/>
          <w:sz w:val="28"/>
          <w:szCs w:val="28"/>
        </w:rPr>
        <w:t>д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ль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тер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 xml:space="preserve">сов, </w:t>
      </w:r>
      <w:r w:rsidRPr="004D2A07">
        <w:rPr>
          <w:color w:val="000000"/>
          <w:spacing w:val="-2"/>
          <w:sz w:val="28"/>
          <w:szCs w:val="28"/>
        </w:rPr>
        <w:t>с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особнос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, до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жений;</w:t>
      </w:r>
    </w:p>
    <w:p w14:paraId="4B53D05D" w14:textId="77777777" w:rsidR="00644B78" w:rsidRPr="004D2A07" w:rsidRDefault="00644B78" w:rsidP="00042A78">
      <w:pPr>
        <w:pStyle w:val="a7"/>
        <w:widowControl/>
        <w:numPr>
          <w:ilvl w:val="0"/>
          <w:numId w:val="22"/>
        </w:numPr>
        <w:autoSpaceDE/>
        <w:autoSpaceDN/>
        <w:spacing w:before="2"/>
        <w:ind w:right="-50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деятел</w:t>
      </w:r>
      <w:r w:rsidRPr="004D2A07">
        <w:rPr>
          <w:color w:val="000000"/>
          <w:spacing w:val="1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3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2"/>
          <w:sz w:val="28"/>
          <w:szCs w:val="28"/>
        </w:rPr>
        <w:t>а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ные</w:t>
      </w:r>
      <w:r w:rsidRPr="004D2A07">
        <w:rPr>
          <w:color w:val="000000"/>
          <w:spacing w:val="1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рироде</w:t>
      </w:r>
      <w:r w:rsidRPr="004D2A07">
        <w:rPr>
          <w:color w:val="000000"/>
          <w:spacing w:val="1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ве,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мосвя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ях че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ов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ка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 xml:space="preserve">с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род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 xml:space="preserve"> с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аль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й ср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до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;</w:t>
      </w:r>
    </w:p>
    <w:p w14:paraId="696D6B61" w14:textId="77777777" w:rsidR="00644B78" w:rsidRPr="004D2A07" w:rsidRDefault="00644B78" w:rsidP="00042A78">
      <w:pPr>
        <w:pStyle w:val="a7"/>
        <w:widowControl/>
        <w:numPr>
          <w:ilvl w:val="0"/>
          <w:numId w:val="22"/>
        </w:numPr>
        <w:autoSpaceDE/>
        <w:autoSpaceDN/>
        <w:spacing w:before="3"/>
        <w:ind w:right="-50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авы</w:t>
      </w:r>
      <w:r w:rsidRPr="004D2A07">
        <w:rPr>
          <w:color w:val="000000"/>
          <w:spacing w:val="-1"/>
          <w:sz w:val="28"/>
          <w:szCs w:val="28"/>
        </w:rPr>
        <w:t>к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3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ол</w:t>
      </w:r>
      <w:r w:rsidRPr="004D2A07">
        <w:rPr>
          <w:color w:val="000000"/>
          <w:spacing w:val="-1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зован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-1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-2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ных</w:t>
      </w:r>
      <w:r w:rsidRPr="004D2A07">
        <w:rPr>
          <w:color w:val="000000"/>
          <w:spacing w:val="3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3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ия,</w:t>
      </w:r>
      <w:r w:rsidRPr="004D2A07">
        <w:rPr>
          <w:color w:val="000000"/>
          <w:spacing w:val="33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ако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ления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ний</w:t>
      </w:r>
      <w:r w:rsidRPr="004D2A07">
        <w:rPr>
          <w:color w:val="000000"/>
          <w:spacing w:val="3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 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ре (языковая, ч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тательская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ль</w:t>
      </w:r>
      <w:r w:rsidRPr="004D2A07">
        <w:rPr>
          <w:color w:val="000000"/>
          <w:spacing w:val="5"/>
          <w:w w:val="99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, 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2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ть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 инф</w:t>
      </w:r>
      <w:r w:rsidRPr="004D2A07">
        <w:rPr>
          <w:color w:val="000000"/>
          <w:spacing w:val="3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рмац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2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ной, цифрово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сред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)</w:t>
      </w:r>
      <w:r w:rsidRPr="004D2A07">
        <w:rPr>
          <w:color w:val="000000"/>
          <w:sz w:val="28"/>
          <w:szCs w:val="28"/>
        </w:rPr>
        <w:t>.</w:t>
      </w:r>
    </w:p>
    <w:p w14:paraId="25BD6226" w14:textId="46F08157" w:rsidR="00644B78" w:rsidRDefault="00644B78" w:rsidP="004139AB">
      <w:pPr>
        <w:tabs>
          <w:tab w:val="left" w:pos="1416"/>
        </w:tabs>
        <w:spacing w:before="5"/>
        <w:ind w:left="778" w:right="188"/>
        <w:rPr>
          <w:b/>
          <w:bCs/>
          <w:color w:val="000000"/>
          <w:sz w:val="28"/>
          <w:szCs w:val="28"/>
        </w:rPr>
      </w:pPr>
      <w:r w:rsidRPr="005C2CE6">
        <w:rPr>
          <w:b/>
          <w:bCs/>
          <w:color w:val="000000"/>
          <w:sz w:val="28"/>
          <w:szCs w:val="28"/>
        </w:rPr>
        <w:t>Це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w w:val="99"/>
          <w:sz w:val="28"/>
          <w:szCs w:val="28"/>
        </w:rPr>
        <w:t>в</w:t>
      </w:r>
      <w:r w:rsidRPr="005C2CE6">
        <w:rPr>
          <w:b/>
          <w:bCs/>
          <w:color w:val="000000"/>
          <w:sz w:val="28"/>
          <w:szCs w:val="28"/>
        </w:rPr>
        <w:t>ые о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иен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pacing w:val="1"/>
          <w:sz w:val="28"/>
          <w:szCs w:val="28"/>
        </w:rPr>
        <w:t>и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ы</w:t>
      </w:r>
      <w:r w:rsidRPr="005C2CE6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р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z w:val="28"/>
          <w:szCs w:val="28"/>
        </w:rPr>
        <w:t>зу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z w:val="28"/>
          <w:szCs w:val="28"/>
        </w:rPr>
        <w:t>ь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</w:t>
      </w:r>
      <w:r w:rsidRPr="005C2CE6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ов вос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п</w:t>
      </w:r>
      <w:r w:rsidRPr="005C2CE6">
        <w:rPr>
          <w:b/>
          <w:bCs/>
          <w:color w:val="000000"/>
          <w:w w:val="99"/>
          <w:sz w:val="28"/>
          <w:szCs w:val="28"/>
        </w:rPr>
        <w:t>и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pacing w:val="-1"/>
          <w:sz w:val="28"/>
          <w:szCs w:val="28"/>
        </w:rPr>
        <w:t>а</w:t>
      </w:r>
      <w:r w:rsidRPr="005C2CE6">
        <w:rPr>
          <w:b/>
          <w:bCs/>
          <w:color w:val="000000"/>
          <w:w w:val="99"/>
          <w:sz w:val="28"/>
          <w:szCs w:val="28"/>
        </w:rPr>
        <w:t>н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и</w:t>
      </w:r>
      <w:r w:rsidRPr="005C2CE6">
        <w:rPr>
          <w:b/>
          <w:bCs/>
          <w:color w:val="000000"/>
          <w:sz w:val="28"/>
          <w:szCs w:val="28"/>
        </w:rPr>
        <w:t xml:space="preserve">я </w:t>
      </w:r>
      <w:r w:rsidRPr="005C2CE6">
        <w:rPr>
          <w:b/>
          <w:bCs/>
          <w:color w:val="000000"/>
          <w:spacing w:val="-1"/>
          <w:w w:val="99"/>
          <w:sz w:val="28"/>
          <w:szCs w:val="28"/>
        </w:rPr>
        <w:t>ю</w:t>
      </w:r>
      <w:r w:rsidRPr="005C2CE6">
        <w:rPr>
          <w:b/>
          <w:bCs/>
          <w:color w:val="000000"/>
          <w:w w:val="99"/>
          <w:sz w:val="28"/>
          <w:szCs w:val="28"/>
        </w:rPr>
        <w:t>н</w:t>
      </w:r>
      <w:r w:rsidRPr="005C2CE6">
        <w:rPr>
          <w:b/>
          <w:bCs/>
          <w:color w:val="000000"/>
          <w:spacing w:val="2"/>
          <w:sz w:val="28"/>
          <w:szCs w:val="28"/>
        </w:rPr>
        <w:t>о</w:t>
      </w:r>
      <w:r w:rsidRPr="005C2CE6">
        <w:rPr>
          <w:b/>
          <w:bCs/>
          <w:color w:val="000000"/>
          <w:spacing w:val="-2"/>
          <w:w w:val="99"/>
          <w:sz w:val="28"/>
          <w:szCs w:val="28"/>
        </w:rPr>
        <w:t>ш</w:t>
      </w:r>
      <w:r w:rsidRPr="005C2CE6">
        <w:rPr>
          <w:b/>
          <w:bCs/>
          <w:color w:val="000000"/>
          <w:spacing w:val="-1"/>
          <w:sz w:val="28"/>
          <w:szCs w:val="28"/>
        </w:rPr>
        <w:t>ес</w:t>
      </w:r>
      <w:r w:rsidRPr="005C2CE6">
        <w:rPr>
          <w:b/>
          <w:bCs/>
          <w:color w:val="000000"/>
          <w:w w:val="99"/>
          <w:sz w:val="28"/>
          <w:szCs w:val="28"/>
        </w:rPr>
        <w:t>к</w:t>
      </w:r>
      <w:r w:rsidRPr="005C2CE6">
        <w:rPr>
          <w:b/>
          <w:bCs/>
          <w:color w:val="000000"/>
          <w:sz w:val="28"/>
          <w:szCs w:val="28"/>
        </w:rPr>
        <w:t>о</w:t>
      </w:r>
      <w:r w:rsidRPr="005C2CE6">
        <w:rPr>
          <w:b/>
          <w:bCs/>
          <w:color w:val="000000"/>
          <w:w w:val="99"/>
          <w:sz w:val="28"/>
          <w:szCs w:val="28"/>
        </w:rPr>
        <w:t>г</w:t>
      </w:r>
      <w:r w:rsidRPr="005C2CE6">
        <w:rPr>
          <w:b/>
          <w:bCs/>
          <w:color w:val="000000"/>
          <w:sz w:val="28"/>
          <w:szCs w:val="28"/>
        </w:rPr>
        <w:t>о в</w:t>
      </w:r>
      <w:r w:rsidRPr="005C2CE6">
        <w:rPr>
          <w:b/>
          <w:bCs/>
          <w:color w:val="000000"/>
          <w:spacing w:val="1"/>
          <w:sz w:val="28"/>
          <w:szCs w:val="28"/>
        </w:rPr>
        <w:t>о</w:t>
      </w:r>
      <w:r w:rsidRPr="005C2CE6">
        <w:rPr>
          <w:b/>
          <w:bCs/>
          <w:color w:val="000000"/>
          <w:sz w:val="28"/>
          <w:szCs w:val="28"/>
        </w:rPr>
        <w:t>з</w:t>
      </w:r>
      <w:r w:rsidRPr="005C2CE6">
        <w:rPr>
          <w:b/>
          <w:bCs/>
          <w:color w:val="000000"/>
          <w:w w:val="99"/>
          <w:sz w:val="28"/>
          <w:szCs w:val="28"/>
        </w:rPr>
        <w:t>р</w:t>
      </w:r>
      <w:r w:rsidRPr="005C2CE6">
        <w:rPr>
          <w:b/>
          <w:bCs/>
          <w:color w:val="000000"/>
          <w:sz w:val="28"/>
          <w:szCs w:val="28"/>
        </w:rPr>
        <w:t>ас</w:t>
      </w:r>
      <w:r w:rsidRPr="005C2CE6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5C2CE6">
        <w:rPr>
          <w:b/>
          <w:bCs/>
          <w:color w:val="000000"/>
          <w:sz w:val="28"/>
          <w:szCs w:val="28"/>
        </w:rPr>
        <w:t>а (1</w:t>
      </w:r>
      <w:r w:rsidRPr="005C2CE6">
        <w:rPr>
          <w:b/>
          <w:bCs/>
          <w:color w:val="000000"/>
          <w:spacing w:val="5"/>
          <w:sz w:val="28"/>
          <w:szCs w:val="28"/>
        </w:rPr>
        <w:t>5</w:t>
      </w:r>
      <w:r w:rsidR="003E4377">
        <w:rPr>
          <w:b/>
          <w:bCs/>
          <w:color w:val="000000"/>
          <w:sz w:val="28"/>
          <w:szCs w:val="28"/>
        </w:rPr>
        <w:t>-17</w:t>
      </w:r>
      <w:r w:rsidRPr="005C2CE6">
        <w:rPr>
          <w:b/>
          <w:bCs/>
          <w:color w:val="000000"/>
          <w:w w:val="99"/>
          <w:sz w:val="28"/>
          <w:szCs w:val="28"/>
        </w:rPr>
        <w:t>л</w:t>
      </w:r>
      <w:r w:rsidRPr="005C2CE6">
        <w:rPr>
          <w:b/>
          <w:bCs/>
          <w:color w:val="000000"/>
          <w:spacing w:val="-1"/>
          <w:sz w:val="28"/>
          <w:szCs w:val="28"/>
        </w:rPr>
        <w:t>е</w:t>
      </w:r>
      <w:r w:rsidRPr="005C2CE6">
        <w:rPr>
          <w:b/>
          <w:bCs/>
          <w:color w:val="000000"/>
          <w:spacing w:val="1"/>
          <w:sz w:val="28"/>
          <w:szCs w:val="28"/>
        </w:rPr>
        <w:t>т</w:t>
      </w:r>
      <w:r w:rsidRPr="005C2CE6">
        <w:rPr>
          <w:b/>
          <w:bCs/>
          <w:color w:val="000000"/>
          <w:w w:val="99"/>
          <w:sz w:val="28"/>
          <w:szCs w:val="28"/>
        </w:rPr>
        <w:t>)</w:t>
      </w:r>
      <w:r w:rsidRPr="005C2CE6">
        <w:rPr>
          <w:b/>
          <w:bCs/>
          <w:color w:val="000000"/>
          <w:sz w:val="28"/>
          <w:szCs w:val="28"/>
        </w:rPr>
        <w:t xml:space="preserve"> </w:t>
      </w:r>
    </w:p>
    <w:p w14:paraId="4FD67ED2" w14:textId="38AA8DB1" w:rsidR="004139AB" w:rsidRPr="004139AB" w:rsidRDefault="00644B78" w:rsidP="0065445E">
      <w:pPr>
        <w:pStyle w:val="a7"/>
        <w:numPr>
          <w:ilvl w:val="0"/>
          <w:numId w:val="86"/>
        </w:numPr>
        <w:tabs>
          <w:tab w:val="left" w:pos="1416"/>
        </w:tabs>
        <w:spacing w:before="5"/>
        <w:ind w:right="188"/>
        <w:jc w:val="center"/>
        <w:rPr>
          <w:b/>
          <w:bCs/>
          <w:color w:val="000000"/>
          <w:sz w:val="28"/>
          <w:szCs w:val="28"/>
        </w:rPr>
      </w:pPr>
      <w:r w:rsidRPr="004139AB">
        <w:rPr>
          <w:b/>
          <w:bCs/>
          <w:color w:val="000000"/>
          <w:sz w:val="28"/>
          <w:szCs w:val="28"/>
        </w:rPr>
        <w:t>Гражда</w:t>
      </w:r>
      <w:r w:rsidRPr="004139AB">
        <w:rPr>
          <w:b/>
          <w:bCs/>
          <w:color w:val="000000"/>
          <w:w w:val="99"/>
          <w:sz w:val="28"/>
          <w:szCs w:val="28"/>
        </w:rPr>
        <w:t>н</w:t>
      </w:r>
      <w:r w:rsidRPr="004139AB">
        <w:rPr>
          <w:b/>
          <w:bCs/>
          <w:color w:val="000000"/>
          <w:sz w:val="28"/>
          <w:szCs w:val="28"/>
        </w:rPr>
        <w:t>ское во</w:t>
      </w:r>
      <w:r w:rsidRPr="004139AB">
        <w:rPr>
          <w:b/>
          <w:bCs/>
          <w:color w:val="000000"/>
          <w:spacing w:val="-1"/>
          <w:sz w:val="28"/>
          <w:szCs w:val="28"/>
        </w:rPr>
        <w:t>с</w:t>
      </w:r>
      <w:r w:rsidRPr="004139AB">
        <w:rPr>
          <w:b/>
          <w:bCs/>
          <w:color w:val="000000"/>
          <w:w w:val="99"/>
          <w:sz w:val="28"/>
          <w:szCs w:val="28"/>
        </w:rPr>
        <w:t>п</w:t>
      </w:r>
      <w:r w:rsidRPr="004139AB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4139AB">
        <w:rPr>
          <w:b/>
          <w:bCs/>
          <w:color w:val="000000"/>
          <w:sz w:val="28"/>
          <w:szCs w:val="28"/>
        </w:rPr>
        <w:t>та</w:t>
      </w:r>
      <w:r w:rsidRPr="004139AB">
        <w:rPr>
          <w:b/>
          <w:bCs/>
          <w:color w:val="000000"/>
          <w:spacing w:val="1"/>
          <w:sz w:val="28"/>
          <w:szCs w:val="28"/>
        </w:rPr>
        <w:t>ни</w:t>
      </w:r>
      <w:r w:rsidRPr="004139AB">
        <w:rPr>
          <w:b/>
          <w:bCs/>
          <w:color w:val="000000"/>
          <w:sz w:val="28"/>
          <w:szCs w:val="28"/>
        </w:rPr>
        <w:t>е</w:t>
      </w:r>
    </w:p>
    <w:p w14:paraId="3FDB3BC8" w14:textId="77777777" w:rsidR="00644B78" w:rsidRPr="004D2A07" w:rsidRDefault="00644B78" w:rsidP="004139AB">
      <w:pPr>
        <w:pStyle w:val="a7"/>
        <w:widowControl/>
        <w:numPr>
          <w:ilvl w:val="0"/>
          <w:numId w:val="23"/>
        </w:numPr>
        <w:autoSpaceDE/>
        <w:autoSpaceDN/>
        <w:spacing w:before="2"/>
        <w:ind w:right="-17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ж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свою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</w:t>
      </w:r>
      <w:r w:rsidRPr="004D2A07">
        <w:rPr>
          <w:color w:val="000000"/>
          <w:spacing w:val="3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ажд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2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адлежнос</w:t>
      </w:r>
      <w:r w:rsidRPr="004D2A07">
        <w:rPr>
          <w:color w:val="000000"/>
          <w:w w:val="99"/>
          <w:sz w:val="28"/>
          <w:szCs w:val="28"/>
        </w:rPr>
        <w:t>ть</w:t>
      </w:r>
      <w:r w:rsidRPr="004D2A07">
        <w:rPr>
          <w:color w:val="000000"/>
          <w:spacing w:val="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(иден</w:t>
      </w:r>
      <w:r w:rsidRPr="004D2A07">
        <w:rPr>
          <w:color w:val="000000"/>
          <w:w w:val="99"/>
          <w:sz w:val="28"/>
          <w:szCs w:val="28"/>
        </w:rPr>
        <w:t>ти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)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 xml:space="preserve">в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ль</w:t>
      </w:r>
      <w:r w:rsidRPr="004D2A07">
        <w:rPr>
          <w:color w:val="000000"/>
          <w:spacing w:val="3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ом,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2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оконфе</w:t>
      </w:r>
      <w:r w:rsidRPr="004D2A07">
        <w:rPr>
          <w:color w:val="000000"/>
          <w:spacing w:val="4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аль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российском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естве,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 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ровом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ообще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е;</w:t>
      </w:r>
    </w:p>
    <w:p w14:paraId="58913CD9" w14:textId="77777777" w:rsidR="00644B78" w:rsidRPr="004D2A07" w:rsidRDefault="00644B78" w:rsidP="004139AB">
      <w:pPr>
        <w:pStyle w:val="a7"/>
        <w:widowControl/>
        <w:numPr>
          <w:ilvl w:val="0"/>
          <w:numId w:val="23"/>
        </w:numPr>
        <w:autoSpaceDE/>
        <w:autoSpaceDN/>
        <w:spacing w:before="1"/>
        <w:ind w:right="-19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своё</w:t>
      </w:r>
      <w:r w:rsidRPr="004D2A07">
        <w:rPr>
          <w:color w:val="000000"/>
          <w:spacing w:val="9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2"/>
          <w:sz w:val="28"/>
          <w:szCs w:val="28"/>
        </w:rPr>
        <w:t>д</w:t>
      </w:r>
      <w:r w:rsidRPr="004D2A07">
        <w:rPr>
          <w:color w:val="000000"/>
          <w:spacing w:val="1"/>
          <w:w w:val="99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ство</w:t>
      </w:r>
      <w:r w:rsidRPr="004D2A07">
        <w:rPr>
          <w:color w:val="000000"/>
          <w:spacing w:val="9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97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ародом</w:t>
      </w:r>
      <w:r w:rsidRPr="004D2A07">
        <w:rPr>
          <w:color w:val="000000"/>
          <w:spacing w:val="98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ии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ак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очником</w:t>
      </w:r>
      <w:r w:rsidRPr="004D2A07">
        <w:rPr>
          <w:color w:val="000000"/>
          <w:spacing w:val="9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влас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с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б</w:t>
      </w:r>
      <w:r w:rsidRPr="004D2A07">
        <w:rPr>
          <w:color w:val="000000"/>
          <w:w w:val="99"/>
          <w:sz w:val="28"/>
          <w:szCs w:val="28"/>
        </w:rPr>
        <w:t>ъ</w:t>
      </w:r>
      <w:r w:rsidRPr="004D2A07">
        <w:rPr>
          <w:color w:val="000000"/>
          <w:sz w:val="28"/>
          <w:szCs w:val="28"/>
        </w:rPr>
        <w:t>ектом тысяч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ет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2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2"/>
          <w:sz w:val="28"/>
          <w:szCs w:val="28"/>
        </w:rPr>
        <w:t>с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8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го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д</w:t>
      </w:r>
      <w:r w:rsidRPr="004D2A07">
        <w:rPr>
          <w:color w:val="000000"/>
          <w:sz w:val="28"/>
          <w:szCs w:val="28"/>
        </w:rPr>
        <w:t>арс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вом,</w:t>
      </w:r>
      <w:r w:rsidRPr="004D2A07">
        <w:rPr>
          <w:color w:val="000000"/>
          <w:spacing w:val="1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стве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а</w:t>
      </w:r>
      <w:r w:rsidRPr="004D2A07">
        <w:rPr>
          <w:color w:val="000000"/>
          <w:spacing w:val="13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3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разв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3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3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астоящем</w:t>
      </w:r>
      <w:r w:rsidRPr="004D2A07">
        <w:rPr>
          <w:color w:val="000000"/>
          <w:spacing w:val="13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38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б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3"/>
          <w:sz w:val="28"/>
          <w:szCs w:val="28"/>
        </w:rPr>
        <w:t>д</w:t>
      </w:r>
      <w:r w:rsidRPr="004D2A07">
        <w:rPr>
          <w:color w:val="000000"/>
          <w:spacing w:val="-2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pacing w:val="1"/>
          <w:sz w:val="28"/>
          <w:szCs w:val="28"/>
        </w:rPr>
        <w:t>ем</w:t>
      </w:r>
      <w:r w:rsidRPr="004D2A07">
        <w:rPr>
          <w:color w:val="000000"/>
          <w:spacing w:val="135"/>
          <w:sz w:val="28"/>
          <w:szCs w:val="28"/>
        </w:rPr>
        <w:t xml:space="preserve"> </w:t>
      </w:r>
      <w:r w:rsidRPr="004D2A07">
        <w:rPr>
          <w:color w:val="000000"/>
          <w:spacing w:val="7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3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основе</w:t>
      </w:r>
      <w:r w:rsidRPr="004D2A07">
        <w:rPr>
          <w:color w:val="000000"/>
          <w:spacing w:val="13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кого</w:t>
      </w:r>
      <w:r w:rsidRPr="004D2A07">
        <w:rPr>
          <w:color w:val="000000"/>
          <w:spacing w:val="137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росв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я, сформ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 рос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 xml:space="preserve">о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2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орического 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ания;</w:t>
      </w:r>
    </w:p>
    <w:p w14:paraId="56D83ED3" w14:textId="77777777" w:rsidR="00644B78" w:rsidRPr="004D2A07" w:rsidRDefault="00644B78" w:rsidP="004139AB">
      <w:pPr>
        <w:pStyle w:val="a7"/>
        <w:widowControl/>
        <w:numPr>
          <w:ilvl w:val="0"/>
          <w:numId w:val="23"/>
        </w:numPr>
        <w:autoSpaceDE/>
        <w:autoSpaceDN/>
        <w:spacing w:before="3"/>
        <w:ind w:right="-18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ляющ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7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ото</w:t>
      </w:r>
      <w:r w:rsidRPr="004D2A07">
        <w:rPr>
          <w:color w:val="000000"/>
          <w:spacing w:val="-1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ость</w:t>
      </w:r>
      <w:r w:rsidRPr="004D2A07">
        <w:rPr>
          <w:color w:val="000000"/>
          <w:spacing w:val="7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70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7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ы,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способ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ый</w:t>
      </w:r>
      <w:r w:rsidRPr="004D2A07">
        <w:rPr>
          <w:color w:val="000000"/>
          <w:spacing w:val="7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ар</w:t>
      </w:r>
      <w:r w:rsidRPr="004D2A07">
        <w:rPr>
          <w:color w:val="000000"/>
          <w:spacing w:val="2"/>
          <w:sz w:val="28"/>
          <w:szCs w:val="28"/>
        </w:rPr>
        <w:t>г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2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тста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ват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вере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итет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досто</w:t>
      </w:r>
      <w:r w:rsidRPr="004D2A07">
        <w:rPr>
          <w:color w:val="000000"/>
          <w:spacing w:val="1"/>
          <w:w w:val="99"/>
          <w:sz w:val="28"/>
          <w:szCs w:val="28"/>
        </w:rPr>
        <w:t>ин</w:t>
      </w:r>
      <w:r w:rsidRPr="004D2A07">
        <w:rPr>
          <w:color w:val="000000"/>
          <w:spacing w:val="-3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тво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арода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ии и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Р</w:t>
      </w:r>
      <w:r w:rsidRPr="004D2A07">
        <w:rPr>
          <w:color w:val="000000"/>
          <w:spacing w:val="-1"/>
          <w:sz w:val="28"/>
          <w:szCs w:val="28"/>
        </w:rPr>
        <w:t>осс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ского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гос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д</w:t>
      </w:r>
      <w:r w:rsidRPr="004D2A07">
        <w:rPr>
          <w:color w:val="000000"/>
          <w:sz w:val="28"/>
          <w:szCs w:val="28"/>
        </w:rPr>
        <w:t>арс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, со</w:t>
      </w:r>
      <w:r w:rsidRPr="004D2A07">
        <w:rPr>
          <w:color w:val="000000"/>
          <w:spacing w:val="1"/>
          <w:sz w:val="28"/>
          <w:szCs w:val="28"/>
        </w:rPr>
        <w:t>х</w:t>
      </w:r>
      <w:r w:rsidRPr="004D2A07">
        <w:rPr>
          <w:color w:val="000000"/>
          <w:sz w:val="28"/>
          <w:szCs w:val="28"/>
        </w:rPr>
        <w:t>ран</w:t>
      </w:r>
      <w:r w:rsidRPr="004D2A07">
        <w:rPr>
          <w:color w:val="000000"/>
          <w:spacing w:val="6"/>
          <w:sz w:val="28"/>
          <w:szCs w:val="28"/>
        </w:rPr>
        <w:t>я</w:t>
      </w:r>
      <w:r w:rsidRPr="004D2A07">
        <w:rPr>
          <w:color w:val="000000"/>
          <w:w w:val="99"/>
          <w:sz w:val="28"/>
          <w:szCs w:val="28"/>
        </w:rPr>
        <w:t>ть</w:t>
      </w:r>
      <w:r w:rsidRPr="004D2A07">
        <w:rPr>
          <w:color w:val="000000"/>
          <w:spacing w:val="-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щищ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т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стор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 xml:space="preserve">ю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рав</w:t>
      </w:r>
      <w:r w:rsidRPr="004D2A07">
        <w:rPr>
          <w:color w:val="000000"/>
          <w:spacing w:val="3"/>
          <w:sz w:val="28"/>
          <w:szCs w:val="28"/>
        </w:rPr>
        <w:t>д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;</w:t>
      </w:r>
    </w:p>
    <w:p w14:paraId="40EF175E" w14:textId="77777777" w:rsidR="00644B78" w:rsidRPr="004D2A07" w:rsidRDefault="00644B78" w:rsidP="004139AB">
      <w:pPr>
        <w:pStyle w:val="a7"/>
        <w:widowControl/>
        <w:numPr>
          <w:ilvl w:val="0"/>
          <w:numId w:val="23"/>
        </w:numPr>
        <w:autoSpaceDE/>
        <w:autoSpaceDN/>
        <w:ind w:right="-51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ент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03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0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акт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0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гражданс</w:t>
      </w:r>
      <w:r w:rsidRPr="004D2A07">
        <w:rPr>
          <w:color w:val="000000"/>
          <w:spacing w:val="2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ое</w:t>
      </w:r>
      <w:r w:rsidRPr="004D2A07">
        <w:rPr>
          <w:color w:val="000000"/>
          <w:spacing w:val="107"/>
          <w:sz w:val="28"/>
          <w:szCs w:val="28"/>
        </w:rPr>
        <w:t xml:space="preserve">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час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0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02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ове</w:t>
      </w:r>
      <w:r w:rsidRPr="004D2A07">
        <w:rPr>
          <w:color w:val="000000"/>
          <w:spacing w:val="106"/>
          <w:sz w:val="28"/>
          <w:szCs w:val="28"/>
        </w:rPr>
        <w:t xml:space="preserve">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ва</w:t>
      </w:r>
      <w:r w:rsidRPr="004D2A07">
        <w:rPr>
          <w:color w:val="000000"/>
          <w:spacing w:val="1"/>
          <w:sz w:val="28"/>
          <w:szCs w:val="28"/>
        </w:rPr>
        <w:t>ж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0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ако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0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раво</w:t>
      </w:r>
      <w:r w:rsidRPr="004D2A07">
        <w:rPr>
          <w:color w:val="000000"/>
          <w:w w:val="99"/>
          <w:sz w:val="28"/>
          <w:szCs w:val="28"/>
        </w:rPr>
        <w:t>по</w:t>
      </w:r>
      <w:r w:rsidRPr="004D2A07">
        <w:rPr>
          <w:color w:val="000000"/>
          <w:sz w:val="28"/>
          <w:szCs w:val="28"/>
        </w:rPr>
        <w:t>ряд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 xml:space="preserve">а,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 xml:space="preserve">рав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свобод со</w:t>
      </w:r>
      <w:r w:rsidRPr="004D2A07">
        <w:rPr>
          <w:color w:val="000000"/>
          <w:w w:val="99"/>
          <w:sz w:val="28"/>
          <w:szCs w:val="28"/>
        </w:rPr>
        <w:t>гр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ждан;</w:t>
      </w:r>
    </w:p>
    <w:p w14:paraId="2F604E83" w14:textId="77777777" w:rsidR="00644B78" w:rsidRPr="004D2A07" w:rsidRDefault="00644B78" w:rsidP="004139AB">
      <w:pPr>
        <w:pStyle w:val="a7"/>
        <w:widowControl/>
        <w:numPr>
          <w:ilvl w:val="0"/>
          <w:numId w:val="23"/>
        </w:numPr>
        <w:autoSpaceDE/>
        <w:autoSpaceDN/>
        <w:ind w:right="-14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деятель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жа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z w:val="28"/>
          <w:szCs w:val="28"/>
        </w:rPr>
        <w:t>ий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еп</w:t>
      </w:r>
      <w:r w:rsidRPr="004D2A07">
        <w:rPr>
          <w:color w:val="000000"/>
          <w:spacing w:val="-1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ия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бой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скрим</w:t>
      </w:r>
      <w:r w:rsidRPr="004D2A07">
        <w:rPr>
          <w:color w:val="000000"/>
          <w:spacing w:val="-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нации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spacing w:val="1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-1"/>
          <w:w w:val="99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 xml:space="preserve">ым,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ци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аль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ым,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расовым,</w:t>
      </w:r>
      <w:r w:rsidRPr="004D2A07">
        <w:rPr>
          <w:color w:val="000000"/>
          <w:spacing w:val="60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ри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нака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роявлен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й</w:t>
      </w:r>
      <w:r w:rsidRPr="004D2A07">
        <w:rPr>
          <w:color w:val="000000"/>
          <w:spacing w:val="6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-1"/>
          <w:sz w:val="28"/>
          <w:szCs w:val="28"/>
        </w:rPr>
        <w:t>ем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еррор</w:t>
      </w:r>
      <w:r w:rsidRPr="004D2A07">
        <w:rPr>
          <w:color w:val="000000"/>
          <w:spacing w:val="1"/>
          <w:w w:val="99"/>
          <w:sz w:val="28"/>
          <w:szCs w:val="28"/>
        </w:rPr>
        <w:t>из</w:t>
      </w:r>
      <w:r w:rsidRPr="004D2A07">
        <w:rPr>
          <w:color w:val="000000"/>
          <w:sz w:val="28"/>
          <w:szCs w:val="28"/>
        </w:rPr>
        <w:t>ма, кор</w:t>
      </w:r>
      <w:r w:rsidRPr="004D2A07">
        <w:rPr>
          <w:color w:val="000000"/>
          <w:spacing w:val="3"/>
          <w:sz w:val="28"/>
          <w:szCs w:val="28"/>
        </w:rPr>
        <w:t>р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pacing w:val="1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ии</w:t>
      </w:r>
      <w:r w:rsidRPr="004D2A07">
        <w:rPr>
          <w:color w:val="000000"/>
          <w:sz w:val="28"/>
          <w:szCs w:val="28"/>
        </w:rPr>
        <w:t>, а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д</w:t>
      </w:r>
      <w:r w:rsidRPr="004D2A07">
        <w:rPr>
          <w:color w:val="000000"/>
          <w:spacing w:val="2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рстве</w:t>
      </w:r>
      <w:r w:rsidRPr="004D2A07">
        <w:rPr>
          <w:color w:val="000000"/>
          <w:w w:val="99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spacing w:val="1"/>
          <w:sz w:val="28"/>
          <w:szCs w:val="28"/>
        </w:rPr>
        <w:t>ьн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и;</w:t>
      </w:r>
    </w:p>
    <w:p w14:paraId="1CB0B782" w14:textId="77777777" w:rsidR="00644B78" w:rsidRPr="004D2A07" w:rsidRDefault="00644B78" w:rsidP="004139AB">
      <w:pPr>
        <w:pStyle w:val="a7"/>
        <w:widowControl/>
        <w:numPr>
          <w:ilvl w:val="0"/>
          <w:numId w:val="24"/>
        </w:numPr>
        <w:autoSpaceDE/>
        <w:autoSpaceDN/>
        <w:ind w:right="-20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мающ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69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67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й</w:t>
      </w:r>
      <w:r w:rsidRPr="004D2A07">
        <w:rPr>
          <w:color w:val="000000"/>
          <w:spacing w:val="6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ормы</w:t>
      </w:r>
      <w:r w:rsidRPr="004D2A07">
        <w:rPr>
          <w:color w:val="000000"/>
          <w:spacing w:val="6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6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вила</w:t>
      </w:r>
      <w:r w:rsidRPr="004D2A07">
        <w:rPr>
          <w:color w:val="000000"/>
          <w:spacing w:val="6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</w:t>
      </w:r>
      <w:r w:rsidRPr="004D2A07">
        <w:rPr>
          <w:color w:val="000000"/>
          <w:spacing w:val="7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я,</w:t>
      </w:r>
      <w:r w:rsidRPr="004D2A07">
        <w:rPr>
          <w:color w:val="000000"/>
          <w:spacing w:val="72"/>
          <w:sz w:val="28"/>
          <w:szCs w:val="28"/>
        </w:rPr>
        <w:t xml:space="preserve"> 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ч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тыв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я со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 xml:space="preserve">ые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ль</w:t>
      </w:r>
      <w:r w:rsidRPr="004D2A07">
        <w:rPr>
          <w:color w:val="000000"/>
          <w:spacing w:val="2"/>
          <w:sz w:val="28"/>
          <w:szCs w:val="28"/>
        </w:rPr>
        <w:t>т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ые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обе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;</w:t>
      </w:r>
      <w:bookmarkEnd w:id="2"/>
      <w:r w:rsidRPr="004D2A07">
        <w:rPr>
          <w:color w:val="000000"/>
          <w:spacing w:val="1"/>
          <w:w w:val="99"/>
          <w:sz w:val="28"/>
          <w:szCs w:val="28"/>
        </w:rPr>
        <w:t xml:space="preserve"> зн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ющий</w:t>
      </w:r>
      <w:r w:rsidRPr="004D2A07">
        <w:rPr>
          <w:color w:val="000000"/>
          <w:spacing w:val="35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34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w w:val="99"/>
          <w:sz w:val="28"/>
          <w:szCs w:val="28"/>
        </w:rPr>
        <w:t>ини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3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3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бя</w:t>
      </w:r>
      <w:r w:rsidRPr="004D2A07">
        <w:rPr>
          <w:color w:val="000000"/>
          <w:spacing w:val="3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ал</w:t>
      </w:r>
      <w:r w:rsidRPr="004D2A07">
        <w:rPr>
          <w:color w:val="000000"/>
          <w:spacing w:val="6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ые</w:t>
      </w:r>
      <w:r w:rsidRPr="004D2A07">
        <w:rPr>
          <w:color w:val="000000"/>
          <w:spacing w:val="3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рол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соо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z w:val="28"/>
          <w:szCs w:val="28"/>
        </w:rPr>
        <w:t>ие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росло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3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ж</w:t>
      </w:r>
      <w:r w:rsidRPr="004D2A07">
        <w:rPr>
          <w:color w:val="000000"/>
          <w:spacing w:val="1"/>
          <w:w w:val="99"/>
          <w:sz w:val="28"/>
          <w:szCs w:val="28"/>
        </w:rPr>
        <w:t>из</w:t>
      </w:r>
      <w:r w:rsidRPr="004D2A07">
        <w:rPr>
          <w:color w:val="000000"/>
          <w:spacing w:val="-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,</w:t>
      </w:r>
    </w:p>
    <w:p w14:paraId="427CA761" w14:textId="77777777" w:rsidR="00644B78" w:rsidRPr="004D2A07" w:rsidRDefault="00644B78" w:rsidP="004139AB">
      <w:pPr>
        <w:pStyle w:val="a7"/>
        <w:widowControl/>
        <w:numPr>
          <w:ilvl w:val="0"/>
          <w:numId w:val="24"/>
        </w:numPr>
        <w:autoSpaceDE/>
        <w:autoSpaceDN/>
        <w:ind w:right="-20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так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 как ответстве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ос</w:t>
      </w:r>
      <w:r w:rsidRPr="004D2A07">
        <w:rPr>
          <w:color w:val="000000"/>
          <w:sz w:val="28"/>
          <w:szCs w:val="28"/>
        </w:rPr>
        <w:t xml:space="preserve">ть </w:t>
      </w:r>
      <w:r w:rsidRPr="004D2A07">
        <w:rPr>
          <w:color w:val="000000"/>
          <w:spacing w:val="1"/>
          <w:sz w:val="28"/>
          <w:szCs w:val="28"/>
        </w:rPr>
        <w:t>за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вои пос</w:t>
      </w:r>
      <w:r w:rsidRPr="004D2A07">
        <w:rPr>
          <w:color w:val="000000"/>
          <w:spacing w:val="3"/>
          <w:w w:val="99"/>
          <w:sz w:val="28"/>
          <w:szCs w:val="28"/>
        </w:rPr>
        <w:t>т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п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важен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е к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м д</w:t>
      </w:r>
      <w:r w:rsidRPr="004D2A07">
        <w:rPr>
          <w:color w:val="000000"/>
          <w:spacing w:val="4"/>
          <w:sz w:val="28"/>
          <w:szCs w:val="28"/>
        </w:rPr>
        <w:t>р</w:t>
      </w:r>
      <w:r w:rsidRPr="004D2A07">
        <w:rPr>
          <w:color w:val="000000"/>
          <w:spacing w:val="-2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гих;</w:t>
      </w:r>
    </w:p>
    <w:p w14:paraId="432E1412" w14:textId="77777777" w:rsidR="00644B78" w:rsidRPr="004D2A07" w:rsidRDefault="00644B78" w:rsidP="004139AB">
      <w:pPr>
        <w:pStyle w:val="a7"/>
        <w:widowControl/>
        <w:numPr>
          <w:ilvl w:val="0"/>
          <w:numId w:val="24"/>
        </w:numPr>
        <w:autoSpaceDE/>
        <w:autoSpaceDN/>
        <w:ind w:right="-17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адающ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2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ос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2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ми,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особ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4"/>
          <w:sz w:val="28"/>
          <w:szCs w:val="28"/>
        </w:rPr>
        <w:t>в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ми</w:t>
      </w:r>
      <w:r w:rsidRPr="004D2A07">
        <w:rPr>
          <w:color w:val="000000"/>
          <w:spacing w:val="125"/>
          <w:sz w:val="28"/>
          <w:szCs w:val="28"/>
        </w:rPr>
        <w:t xml:space="preserve">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ш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1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ьн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 в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моде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ств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ю:</w:t>
      </w:r>
      <w:r w:rsidRPr="004D2A07">
        <w:rPr>
          <w:color w:val="000000"/>
          <w:spacing w:val="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-3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от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2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и,</w:t>
      </w:r>
      <w:r w:rsidRPr="004D2A07">
        <w:rPr>
          <w:color w:val="000000"/>
          <w:spacing w:val="1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самооценко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2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эмпа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ей,</w:t>
      </w:r>
      <w:r w:rsidRPr="004D2A07">
        <w:rPr>
          <w:color w:val="000000"/>
          <w:spacing w:val="21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а</w:t>
      </w:r>
      <w:r w:rsidRPr="004D2A07">
        <w:rPr>
          <w:color w:val="000000"/>
          <w:spacing w:val="28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акже</w:t>
      </w:r>
      <w:r w:rsidRPr="004D2A07">
        <w:rPr>
          <w:color w:val="000000"/>
          <w:spacing w:val="2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тым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ор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из</w:t>
      </w:r>
      <w:r w:rsidRPr="004D2A07">
        <w:rPr>
          <w:color w:val="000000"/>
          <w:sz w:val="28"/>
          <w:szCs w:val="28"/>
        </w:rPr>
        <w:t>аторск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-2"/>
          <w:sz w:val="28"/>
          <w:szCs w:val="28"/>
        </w:rPr>
        <w:t>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л</w:t>
      </w:r>
      <w:r w:rsidRPr="004D2A07">
        <w:rPr>
          <w:color w:val="000000"/>
          <w:spacing w:val="-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рск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ач</w:t>
      </w:r>
      <w:r w:rsidRPr="004D2A07">
        <w:rPr>
          <w:color w:val="000000"/>
          <w:spacing w:val="-1"/>
          <w:sz w:val="28"/>
          <w:szCs w:val="28"/>
        </w:rPr>
        <w:t>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ва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;</w:t>
      </w:r>
    </w:p>
    <w:p w14:paraId="59C4DC97" w14:textId="77777777" w:rsidR="00644B78" w:rsidRPr="004D2A07" w:rsidRDefault="00644B78" w:rsidP="004139AB">
      <w:pPr>
        <w:pStyle w:val="a7"/>
        <w:widowControl/>
        <w:numPr>
          <w:ilvl w:val="0"/>
          <w:numId w:val="24"/>
        </w:numPr>
        <w:autoSpaceDE/>
        <w:autoSpaceDN/>
        <w:spacing w:before="1"/>
        <w:ind w:right="-12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97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ыт</w:t>
      </w:r>
      <w:r w:rsidRPr="004D2A07">
        <w:rPr>
          <w:color w:val="000000"/>
          <w:spacing w:val="9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вз</w:t>
      </w:r>
      <w:r w:rsidRPr="004D2A07">
        <w:rPr>
          <w:color w:val="000000"/>
          <w:spacing w:val="-2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моде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ств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я,</w:t>
      </w:r>
      <w:r w:rsidRPr="004D2A07">
        <w:rPr>
          <w:color w:val="000000"/>
          <w:spacing w:val="98"/>
          <w:sz w:val="28"/>
          <w:szCs w:val="28"/>
        </w:rPr>
        <w:t xml:space="preserve"> 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час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9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9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сов</w:t>
      </w:r>
      <w:r w:rsidRPr="004D2A07">
        <w:rPr>
          <w:color w:val="000000"/>
          <w:spacing w:val="-1"/>
          <w:sz w:val="28"/>
          <w:szCs w:val="28"/>
        </w:rPr>
        <w:t>ме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9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9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9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со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(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ст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ики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spacing w:val="-2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рослы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ые</w:t>
      </w:r>
      <w:r w:rsidRPr="004D2A07">
        <w:rPr>
          <w:color w:val="000000"/>
          <w:spacing w:val="1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орган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),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аправ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 xml:space="preserve"> 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ш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 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бще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ада</w:t>
      </w:r>
      <w:r w:rsidRPr="004D2A07">
        <w:rPr>
          <w:color w:val="000000"/>
          <w:spacing w:val="-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;</w:t>
      </w:r>
    </w:p>
    <w:p w14:paraId="704F75D4" w14:textId="77777777" w:rsidR="00644B78" w:rsidRDefault="00644B78" w:rsidP="004139AB">
      <w:pPr>
        <w:pStyle w:val="a7"/>
        <w:widowControl/>
        <w:numPr>
          <w:ilvl w:val="0"/>
          <w:numId w:val="24"/>
        </w:numPr>
        <w:autoSpaceDE/>
        <w:autoSpaceDN/>
        <w:ind w:right="-12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ляющ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50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2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4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го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ов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2"/>
          <w:w w:val="99"/>
          <w:sz w:val="28"/>
          <w:szCs w:val="28"/>
        </w:rPr>
        <w:t>т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1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151"/>
          <w:sz w:val="28"/>
          <w:szCs w:val="28"/>
        </w:rPr>
        <w:t xml:space="preserve">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час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14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4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2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ан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ии</w:t>
      </w:r>
      <w:r w:rsidRPr="004D2A07">
        <w:rPr>
          <w:color w:val="000000"/>
          <w:spacing w:val="1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4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т</w:t>
      </w:r>
      <w:r w:rsidRPr="004D2A07">
        <w:rPr>
          <w:color w:val="000000"/>
          <w:w w:val="99"/>
          <w:sz w:val="28"/>
          <w:szCs w:val="28"/>
        </w:rPr>
        <w:t>ии</w:t>
      </w:r>
      <w:r w:rsidRPr="004D2A07">
        <w:rPr>
          <w:color w:val="000000"/>
          <w:sz w:val="28"/>
          <w:szCs w:val="28"/>
        </w:rPr>
        <w:t xml:space="preserve"> с</w:t>
      </w:r>
      <w:r w:rsidRPr="004D2A07">
        <w:rPr>
          <w:color w:val="000000"/>
          <w:spacing w:val="-1"/>
          <w:sz w:val="28"/>
          <w:szCs w:val="28"/>
        </w:rPr>
        <w:t>ам</w:t>
      </w:r>
      <w:r w:rsidRPr="004D2A07">
        <w:rPr>
          <w:color w:val="000000"/>
          <w:spacing w:val="4"/>
          <w:sz w:val="28"/>
          <w:szCs w:val="28"/>
        </w:rPr>
        <w:t>о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пр</w:t>
      </w:r>
      <w:r w:rsidRPr="004D2A07">
        <w:rPr>
          <w:color w:val="000000"/>
          <w:sz w:val="28"/>
          <w:szCs w:val="28"/>
        </w:rPr>
        <w:t>авл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я,</w:t>
      </w:r>
      <w:r w:rsidRPr="004D2A07">
        <w:rPr>
          <w:color w:val="000000"/>
          <w:spacing w:val="10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акт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0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вовлечен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ый</w:t>
      </w:r>
      <w:r w:rsidRPr="004D2A07">
        <w:rPr>
          <w:color w:val="000000"/>
          <w:spacing w:val="10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0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ие</w:t>
      </w:r>
      <w:r w:rsidRPr="004D2A07">
        <w:rPr>
          <w:color w:val="000000"/>
          <w:spacing w:val="9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ре</w:t>
      </w:r>
      <w:r w:rsidRPr="004D2A07">
        <w:rPr>
          <w:color w:val="000000"/>
          <w:w w:val="99"/>
          <w:sz w:val="28"/>
          <w:szCs w:val="28"/>
        </w:rPr>
        <w:t>ш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ий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0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1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10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0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 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тве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12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spacing w:val="-1"/>
          <w:sz w:val="28"/>
          <w:szCs w:val="28"/>
        </w:rPr>
        <w:t>я</w:t>
      </w:r>
      <w:r w:rsidRPr="004D2A07">
        <w:rPr>
          <w:color w:val="000000"/>
          <w:sz w:val="28"/>
          <w:szCs w:val="28"/>
        </w:rPr>
        <w:t>за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осте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способс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обре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12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ков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для</w:t>
      </w:r>
      <w:r w:rsidRPr="004D2A07">
        <w:rPr>
          <w:color w:val="000000"/>
          <w:spacing w:val="122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б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4"/>
          <w:sz w:val="28"/>
          <w:szCs w:val="28"/>
        </w:rPr>
        <w:t>д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рофесс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ал</w:t>
      </w:r>
      <w:r w:rsidRPr="004D2A07">
        <w:rPr>
          <w:color w:val="000000"/>
          <w:spacing w:val="1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sz w:val="28"/>
          <w:szCs w:val="28"/>
        </w:rPr>
        <w:t>б</w:t>
      </w:r>
      <w:r w:rsidRPr="004D2A07">
        <w:rPr>
          <w:color w:val="000000"/>
          <w:sz w:val="28"/>
          <w:szCs w:val="28"/>
        </w:rPr>
        <w:t>щ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ств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и;</w:t>
      </w:r>
    </w:p>
    <w:p w14:paraId="33683237" w14:textId="139ECE62" w:rsidR="00644B78" w:rsidRPr="003E4377" w:rsidRDefault="00644B78" w:rsidP="004139AB">
      <w:pPr>
        <w:pStyle w:val="a7"/>
        <w:widowControl/>
        <w:numPr>
          <w:ilvl w:val="0"/>
          <w:numId w:val="24"/>
        </w:numPr>
        <w:autoSpaceDE/>
        <w:autoSpaceDN/>
        <w:ind w:right="-12"/>
        <w:jc w:val="both"/>
        <w:rPr>
          <w:color w:val="000000"/>
          <w:sz w:val="28"/>
          <w:szCs w:val="28"/>
        </w:rPr>
      </w:pPr>
      <w:r w:rsidRPr="004D2A07">
        <w:rPr>
          <w:sz w:val="28"/>
          <w:szCs w:val="28"/>
        </w:rPr>
        <w:t>обладающий опытом гражданской социально значимой деятельности (самоуправлении, добровольчестве,</w:t>
      </w:r>
      <w:r w:rsidRPr="004D2A07">
        <w:rPr>
          <w:sz w:val="28"/>
          <w:szCs w:val="28"/>
        </w:rPr>
        <w:tab/>
        <w:t>экологических,</w:t>
      </w:r>
      <w:r w:rsidRPr="004D2A07">
        <w:rPr>
          <w:sz w:val="28"/>
          <w:szCs w:val="28"/>
        </w:rPr>
        <w:tab/>
        <w:t>природоохранных,</w:t>
      </w:r>
      <w:r w:rsidRPr="004D2A07">
        <w:rPr>
          <w:sz w:val="28"/>
          <w:szCs w:val="28"/>
        </w:rPr>
        <w:tab/>
        <w:t>военно-патриотических</w:t>
      </w:r>
      <w:r w:rsidRPr="004D2A07">
        <w:rPr>
          <w:sz w:val="28"/>
          <w:szCs w:val="28"/>
        </w:rPr>
        <w:tab/>
        <w:t>и</w:t>
      </w:r>
      <w:r w:rsidRPr="004D2A07">
        <w:rPr>
          <w:sz w:val="28"/>
          <w:szCs w:val="28"/>
        </w:rPr>
        <w:tab/>
        <w:t>др. объединениях, акциях, программах).</w:t>
      </w:r>
    </w:p>
    <w:p w14:paraId="4E604F08" w14:textId="77BCC887" w:rsidR="003E4377" w:rsidRDefault="003E4377" w:rsidP="003E4377">
      <w:pPr>
        <w:widowControl/>
        <w:autoSpaceDE/>
        <w:autoSpaceDN/>
        <w:ind w:right="-12"/>
        <w:jc w:val="both"/>
        <w:rPr>
          <w:color w:val="000000"/>
          <w:sz w:val="28"/>
          <w:szCs w:val="28"/>
        </w:rPr>
      </w:pPr>
    </w:p>
    <w:p w14:paraId="2065D264" w14:textId="77777777" w:rsidR="003E4377" w:rsidRPr="003E4377" w:rsidRDefault="003E4377" w:rsidP="003E4377">
      <w:pPr>
        <w:widowControl/>
        <w:autoSpaceDE/>
        <w:autoSpaceDN/>
        <w:ind w:right="-12"/>
        <w:jc w:val="both"/>
        <w:rPr>
          <w:color w:val="000000"/>
          <w:sz w:val="28"/>
          <w:szCs w:val="28"/>
        </w:rPr>
      </w:pPr>
    </w:p>
    <w:p w14:paraId="26E2960A" w14:textId="020A92C6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4D2A07">
        <w:rPr>
          <w:b/>
          <w:bCs/>
          <w:color w:val="000000"/>
          <w:sz w:val="28"/>
          <w:szCs w:val="28"/>
        </w:rPr>
        <w:t>2.</w:t>
      </w:r>
      <w:r w:rsidRPr="004D2A07">
        <w:rPr>
          <w:b/>
          <w:bCs/>
          <w:color w:val="000000"/>
          <w:sz w:val="28"/>
          <w:szCs w:val="28"/>
        </w:rPr>
        <w:tab/>
        <w:t>Патр</w:t>
      </w:r>
      <w:r w:rsidRPr="004D2A07">
        <w:rPr>
          <w:b/>
          <w:bCs/>
          <w:color w:val="000000"/>
          <w:w w:val="99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от</w:t>
      </w:r>
      <w:r w:rsidRPr="004D2A07">
        <w:rPr>
          <w:b/>
          <w:bCs/>
          <w:color w:val="000000"/>
          <w:spacing w:val="2"/>
          <w:w w:val="99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ческое во</w:t>
      </w:r>
      <w:r w:rsidRPr="004D2A07">
        <w:rPr>
          <w:b/>
          <w:bCs/>
          <w:color w:val="000000"/>
          <w:spacing w:val="-1"/>
          <w:sz w:val="28"/>
          <w:szCs w:val="28"/>
        </w:rPr>
        <w:t>с</w:t>
      </w:r>
      <w:r w:rsidRPr="004D2A07">
        <w:rPr>
          <w:b/>
          <w:bCs/>
          <w:color w:val="000000"/>
          <w:sz w:val="28"/>
          <w:szCs w:val="28"/>
        </w:rPr>
        <w:t>п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spacing w:val="-1"/>
          <w:w w:val="99"/>
          <w:sz w:val="28"/>
          <w:szCs w:val="28"/>
        </w:rPr>
        <w:t>т</w:t>
      </w:r>
      <w:r w:rsidRPr="004D2A07">
        <w:rPr>
          <w:b/>
          <w:bCs/>
          <w:color w:val="000000"/>
          <w:spacing w:val="-1"/>
          <w:sz w:val="28"/>
          <w:szCs w:val="28"/>
        </w:rPr>
        <w:t>а</w:t>
      </w:r>
      <w:r w:rsidRPr="004D2A07">
        <w:rPr>
          <w:b/>
          <w:bCs/>
          <w:color w:val="000000"/>
          <w:sz w:val="28"/>
          <w:szCs w:val="28"/>
        </w:rPr>
        <w:t>н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е:</w:t>
      </w:r>
    </w:p>
    <w:p w14:paraId="5DA2B48E" w14:textId="77777777" w:rsidR="00644B78" w:rsidRPr="004D2A07" w:rsidRDefault="00644B78" w:rsidP="00042A78">
      <w:pPr>
        <w:pStyle w:val="a7"/>
        <w:widowControl/>
        <w:numPr>
          <w:ilvl w:val="0"/>
          <w:numId w:val="25"/>
        </w:numPr>
        <w:autoSpaceDE/>
        <w:autoSpaceDN/>
        <w:ind w:right="-52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раж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-1"/>
          <w:sz w:val="28"/>
          <w:szCs w:val="28"/>
        </w:rPr>
        <w:t xml:space="preserve"> с</w:t>
      </w:r>
      <w:r w:rsidRPr="004D2A07">
        <w:rPr>
          <w:color w:val="000000"/>
          <w:sz w:val="28"/>
          <w:szCs w:val="28"/>
        </w:rPr>
        <w:t>вою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ци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3"/>
          <w:sz w:val="28"/>
          <w:szCs w:val="28"/>
        </w:rPr>
        <w:t>н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чес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pacing w:val="-1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принадлежнос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-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прив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рж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-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род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spacing w:val="5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, любовь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</w:t>
      </w:r>
      <w:r w:rsidRPr="004D2A07">
        <w:rPr>
          <w:color w:val="000000"/>
          <w:spacing w:val="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3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-4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</w:t>
      </w:r>
      <w:r w:rsidRPr="004D2A07">
        <w:rPr>
          <w:color w:val="000000"/>
          <w:spacing w:val="2"/>
          <w:sz w:val="28"/>
          <w:szCs w:val="28"/>
        </w:rPr>
        <w:t>д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;</w:t>
      </w:r>
    </w:p>
    <w:p w14:paraId="45F58AE5" w14:textId="77777777" w:rsidR="00644B78" w:rsidRPr="004D2A07" w:rsidRDefault="00644B78" w:rsidP="00042A78">
      <w:pPr>
        <w:pStyle w:val="a7"/>
        <w:widowControl/>
        <w:numPr>
          <w:ilvl w:val="0"/>
          <w:numId w:val="25"/>
        </w:numPr>
        <w:autoSpaceDE/>
        <w:autoSpaceDN/>
        <w:ind w:right="-51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47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pacing w:val="-1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ст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ость</w:t>
      </w:r>
      <w:r w:rsidRPr="004D2A07">
        <w:rPr>
          <w:color w:val="000000"/>
          <w:spacing w:val="147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pacing w:val="146"/>
          <w:sz w:val="28"/>
          <w:szCs w:val="28"/>
        </w:rPr>
        <w:t xml:space="preserve"> </w:t>
      </w:r>
      <w:r w:rsidRPr="004D2A07">
        <w:rPr>
          <w:color w:val="000000"/>
          <w:spacing w:val="-2"/>
          <w:sz w:val="28"/>
          <w:szCs w:val="28"/>
        </w:rPr>
        <w:t>м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огонаци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нал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2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3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</w:t>
      </w:r>
      <w:r w:rsidRPr="004D2A07">
        <w:rPr>
          <w:color w:val="000000"/>
          <w:spacing w:val="4"/>
          <w:sz w:val="28"/>
          <w:szCs w:val="28"/>
        </w:rPr>
        <w:t>д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4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Р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сси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ской</w:t>
      </w:r>
      <w:r w:rsidRPr="004D2A07">
        <w:rPr>
          <w:color w:val="000000"/>
          <w:spacing w:val="147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Ф</w:t>
      </w:r>
      <w:r w:rsidRPr="004D2A07">
        <w:rPr>
          <w:color w:val="000000"/>
          <w:sz w:val="28"/>
          <w:szCs w:val="28"/>
        </w:rPr>
        <w:t>едер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ци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, </w:t>
      </w:r>
      <w:r w:rsidRPr="004D2A07">
        <w:rPr>
          <w:color w:val="000000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spacing w:val="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-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От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4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, ро</w:t>
      </w:r>
      <w:r w:rsidRPr="004D2A07">
        <w:rPr>
          <w:color w:val="000000"/>
          <w:spacing w:val="-1"/>
          <w:sz w:val="28"/>
          <w:szCs w:val="28"/>
        </w:rPr>
        <w:t>сс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3"/>
          <w:w w:val="99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3"/>
          <w:sz w:val="28"/>
          <w:szCs w:val="28"/>
        </w:rPr>
        <w:t>н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ть</w:t>
      </w:r>
      <w:r w:rsidRPr="004D2A07">
        <w:rPr>
          <w:color w:val="000000"/>
          <w:sz w:val="28"/>
          <w:szCs w:val="28"/>
        </w:rPr>
        <w:t>;</w:t>
      </w:r>
    </w:p>
    <w:p w14:paraId="77DE4ED3" w14:textId="77777777" w:rsidR="00644B78" w:rsidRPr="004D2A07" w:rsidRDefault="00644B78" w:rsidP="00042A78">
      <w:pPr>
        <w:pStyle w:val="a7"/>
        <w:widowControl/>
        <w:numPr>
          <w:ilvl w:val="0"/>
          <w:numId w:val="25"/>
        </w:numPr>
        <w:autoSpaceDE/>
        <w:autoSpaceDN/>
        <w:ind w:right="-14"/>
        <w:jc w:val="both"/>
        <w:rPr>
          <w:color w:val="000000"/>
          <w:sz w:val="28"/>
          <w:szCs w:val="28"/>
        </w:rPr>
      </w:pP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1"/>
          <w:sz w:val="28"/>
          <w:szCs w:val="28"/>
        </w:rPr>
        <w:t>я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яющ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деятел</w:t>
      </w:r>
      <w:r w:rsidRPr="004D2A07">
        <w:rPr>
          <w:color w:val="000000"/>
          <w:spacing w:val="-1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-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нн</w:t>
      </w:r>
      <w:r w:rsidRPr="004D2A07">
        <w:rPr>
          <w:color w:val="000000"/>
          <w:w w:val="99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2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ное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ш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-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ко</w:t>
      </w:r>
      <w:r w:rsidRPr="004D2A07">
        <w:rPr>
          <w:color w:val="000000"/>
          <w:spacing w:val="2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-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 xml:space="preserve">и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5"/>
          <w:w w:val="99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рно</w:t>
      </w:r>
      <w:r w:rsidRPr="004D2A07">
        <w:rPr>
          <w:color w:val="000000"/>
          <w:spacing w:val="4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-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pacing w:val="2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ед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 xml:space="preserve"> сво</w:t>
      </w:r>
      <w:r w:rsidRPr="004D2A07">
        <w:rPr>
          <w:color w:val="000000"/>
          <w:spacing w:val="-2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7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7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ги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174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ародов</w:t>
      </w:r>
      <w:r w:rsidRPr="004D2A07">
        <w:rPr>
          <w:color w:val="000000"/>
          <w:spacing w:val="17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73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радиц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ям,</w:t>
      </w:r>
      <w:r w:rsidRPr="004D2A07">
        <w:rPr>
          <w:color w:val="000000"/>
          <w:spacing w:val="17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-1"/>
          <w:sz w:val="28"/>
          <w:szCs w:val="28"/>
        </w:rPr>
        <w:t>д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кам,</w:t>
      </w:r>
      <w:r w:rsidRPr="004D2A07">
        <w:rPr>
          <w:color w:val="000000"/>
          <w:spacing w:val="17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ник</w:t>
      </w:r>
      <w:r w:rsidRPr="004D2A07">
        <w:rPr>
          <w:color w:val="000000"/>
          <w:sz w:val="28"/>
          <w:szCs w:val="28"/>
        </w:rPr>
        <w:t>ам</w:t>
      </w:r>
      <w:r w:rsidRPr="004D2A07">
        <w:rPr>
          <w:color w:val="000000"/>
          <w:spacing w:val="17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 xml:space="preserve">ародов,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рож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вающ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 род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стра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 xml:space="preserve">—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.</w:t>
      </w:r>
    </w:p>
    <w:p w14:paraId="09CFDDAF" w14:textId="6AAD76BE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4D2A07">
        <w:rPr>
          <w:b/>
          <w:bCs/>
          <w:color w:val="000000"/>
          <w:sz w:val="28"/>
          <w:szCs w:val="28"/>
        </w:rPr>
        <w:t>3.</w:t>
      </w:r>
      <w:r w:rsidRPr="004D2A07">
        <w:rPr>
          <w:b/>
          <w:bCs/>
          <w:color w:val="000000"/>
          <w:sz w:val="28"/>
          <w:szCs w:val="28"/>
        </w:rPr>
        <w:tab/>
      </w:r>
      <w:r w:rsidRPr="004D2A07">
        <w:rPr>
          <w:b/>
          <w:bCs/>
          <w:color w:val="000000"/>
          <w:spacing w:val="1"/>
          <w:sz w:val="28"/>
          <w:szCs w:val="28"/>
        </w:rPr>
        <w:t>Д</w:t>
      </w:r>
      <w:r w:rsidRPr="004D2A07">
        <w:rPr>
          <w:b/>
          <w:bCs/>
          <w:color w:val="000000"/>
          <w:spacing w:val="-6"/>
          <w:sz w:val="28"/>
          <w:szCs w:val="28"/>
        </w:rPr>
        <w:t>у</w:t>
      </w:r>
      <w:r w:rsidRPr="004D2A07">
        <w:rPr>
          <w:b/>
          <w:bCs/>
          <w:color w:val="000000"/>
          <w:spacing w:val="1"/>
          <w:sz w:val="28"/>
          <w:szCs w:val="28"/>
        </w:rPr>
        <w:t>х</w:t>
      </w:r>
      <w:r w:rsidRPr="004D2A07">
        <w:rPr>
          <w:b/>
          <w:bCs/>
          <w:color w:val="000000"/>
          <w:sz w:val="28"/>
          <w:szCs w:val="28"/>
        </w:rPr>
        <w:t>ов</w:t>
      </w:r>
      <w:r w:rsidRPr="004D2A07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4D2A07">
        <w:rPr>
          <w:b/>
          <w:bCs/>
          <w:color w:val="000000"/>
          <w:spacing w:val="1"/>
          <w:sz w:val="28"/>
          <w:szCs w:val="28"/>
        </w:rPr>
        <w:t>о</w:t>
      </w:r>
      <w:r w:rsidRPr="004D2A07">
        <w:rPr>
          <w:b/>
          <w:bCs/>
          <w:color w:val="000000"/>
          <w:sz w:val="28"/>
          <w:szCs w:val="28"/>
        </w:rPr>
        <w:t>-</w:t>
      </w:r>
      <w:r w:rsidRPr="004D2A07">
        <w:rPr>
          <w:b/>
          <w:bCs/>
          <w:color w:val="000000"/>
          <w:w w:val="99"/>
          <w:sz w:val="28"/>
          <w:szCs w:val="28"/>
        </w:rPr>
        <w:t>н</w:t>
      </w:r>
      <w:r w:rsidRPr="004D2A07">
        <w:rPr>
          <w:b/>
          <w:bCs/>
          <w:color w:val="000000"/>
          <w:sz w:val="28"/>
          <w:szCs w:val="28"/>
        </w:rPr>
        <w:t>ра</w:t>
      </w:r>
      <w:r w:rsidRPr="004D2A07">
        <w:rPr>
          <w:b/>
          <w:bCs/>
          <w:color w:val="000000"/>
          <w:spacing w:val="1"/>
          <w:sz w:val="28"/>
          <w:szCs w:val="28"/>
        </w:rPr>
        <w:t>в</w:t>
      </w:r>
      <w:r w:rsidRPr="004D2A07">
        <w:rPr>
          <w:b/>
          <w:bCs/>
          <w:color w:val="000000"/>
          <w:sz w:val="28"/>
          <w:szCs w:val="28"/>
        </w:rPr>
        <w:t>стве</w:t>
      </w:r>
      <w:r w:rsidRPr="004D2A07">
        <w:rPr>
          <w:b/>
          <w:bCs/>
          <w:color w:val="000000"/>
          <w:w w:val="99"/>
          <w:sz w:val="28"/>
          <w:szCs w:val="28"/>
        </w:rPr>
        <w:t>н</w:t>
      </w:r>
      <w:r w:rsidRPr="004D2A07">
        <w:rPr>
          <w:b/>
          <w:bCs/>
          <w:color w:val="000000"/>
          <w:spacing w:val="1"/>
          <w:sz w:val="28"/>
          <w:szCs w:val="28"/>
        </w:rPr>
        <w:t>н</w:t>
      </w:r>
      <w:r w:rsidRPr="004D2A07">
        <w:rPr>
          <w:b/>
          <w:bCs/>
          <w:color w:val="000000"/>
          <w:sz w:val="28"/>
          <w:szCs w:val="28"/>
        </w:rPr>
        <w:t>ое</w:t>
      </w:r>
      <w:r w:rsidRPr="004D2A07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4D2A07">
        <w:rPr>
          <w:b/>
          <w:bCs/>
          <w:color w:val="000000"/>
          <w:sz w:val="28"/>
          <w:szCs w:val="28"/>
        </w:rPr>
        <w:t>восп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w w:val="99"/>
          <w:sz w:val="28"/>
          <w:szCs w:val="28"/>
        </w:rPr>
        <w:t>т</w:t>
      </w:r>
      <w:r w:rsidRPr="004D2A07">
        <w:rPr>
          <w:b/>
          <w:bCs/>
          <w:color w:val="000000"/>
          <w:sz w:val="28"/>
          <w:szCs w:val="28"/>
        </w:rPr>
        <w:t>а</w:t>
      </w:r>
      <w:r w:rsidRPr="004D2A07">
        <w:rPr>
          <w:b/>
          <w:bCs/>
          <w:color w:val="000000"/>
          <w:spacing w:val="1"/>
          <w:sz w:val="28"/>
          <w:szCs w:val="28"/>
        </w:rPr>
        <w:t>ни</w:t>
      </w:r>
      <w:r w:rsidRPr="004D2A07">
        <w:rPr>
          <w:b/>
          <w:bCs/>
          <w:color w:val="000000"/>
          <w:sz w:val="28"/>
          <w:szCs w:val="28"/>
        </w:rPr>
        <w:t>е:</w:t>
      </w:r>
    </w:p>
    <w:p w14:paraId="0678415E" w14:textId="77777777" w:rsidR="00644B78" w:rsidRPr="004D2A07" w:rsidRDefault="00644B78" w:rsidP="00042A78">
      <w:pPr>
        <w:pStyle w:val="a7"/>
        <w:widowControl/>
        <w:numPr>
          <w:ilvl w:val="0"/>
          <w:numId w:val="26"/>
        </w:numPr>
        <w:autoSpaceDE/>
        <w:autoSpaceDN/>
        <w:ind w:right="-14"/>
        <w:jc w:val="both"/>
        <w:rPr>
          <w:color w:val="000000"/>
          <w:sz w:val="28"/>
          <w:szCs w:val="28"/>
        </w:rPr>
      </w:pP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яющ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-3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pacing w:val="-1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рж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ость</w:t>
      </w:r>
      <w:r w:rsidRPr="004D2A07">
        <w:rPr>
          <w:color w:val="000000"/>
          <w:spacing w:val="-4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2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диц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д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-нрав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spacing w:val="-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цен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ям,</w:t>
      </w:r>
      <w:r w:rsidRPr="004D2A07">
        <w:rPr>
          <w:color w:val="000000"/>
          <w:spacing w:val="-4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ль</w:t>
      </w:r>
      <w:r w:rsidRPr="004D2A07">
        <w:rPr>
          <w:color w:val="000000"/>
          <w:spacing w:val="5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 xml:space="preserve">ре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ародо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pacing w:val="168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осс</w:t>
      </w:r>
      <w:r w:rsidRPr="004D2A07">
        <w:rPr>
          <w:color w:val="000000"/>
          <w:w w:val="99"/>
          <w:sz w:val="28"/>
          <w:szCs w:val="28"/>
        </w:rPr>
        <w:t>ии</w:t>
      </w:r>
      <w:r w:rsidRPr="004D2A07">
        <w:rPr>
          <w:color w:val="000000"/>
          <w:spacing w:val="16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169"/>
          <w:sz w:val="28"/>
          <w:szCs w:val="28"/>
        </w:rPr>
        <w:t xml:space="preserve">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ёт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6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ренче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кого,</w:t>
      </w:r>
      <w:r w:rsidRPr="004D2A07">
        <w:rPr>
          <w:color w:val="000000"/>
          <w:spacing w:val="16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ал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2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о,</w:t>
      </w:r>
      <w:r w:rsidRPr="004D2A07">
        <w:rPr>
          <w:color w:val="000000"/>
          <w:spacing w:val="167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фес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 самоо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реде</w:t>
      </w:r>
      <w:r w:rsidRPr="004D2A07">
        <w:rPr>
          <w:color w:val="000000"/>
          <w:spacing w:val="1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я;</w:t>
      </w:r>
    </w:p>
    <w:p w14:paraId="4E706EDE" w14:textId="77777777" w:rsidR="00644B78" w:rsidRPr="004D2A07" w:rsidRDefault="00644B78" w:rsidP="00042A78">
      <w:pPr>
        <w:pStyle w:val="a7"/>
        <w:widowControl/>
        <w:numPr>
          <w:ilvl w:val="0"/>
          <w:numId w:val="26"/>
        </w:numPr>
        <w:autoSpaceDE/>
        <w:autoSpaceDN/>
        <w:ind w:right="-18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27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2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ц</w:t>
      </w:r>
      <w:r w:rsidRPr="004D2A07">
        <w:rPr>
          <w:color w:val="000000"/>
          <w:spacing w:val="-2"/>
          <w:sz w:val="28"/>
          <w:szCs w:val="28"/>
        </w:rPr>
        <w:t>е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вающ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2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своё</w:t>
      </w:r>
      <w:r w:rsidRPr="004D2A07">
        <w:rPr>
          <w:color w:val="000000"/>
          <w:spacing w:val="2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-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ие</w:t>
      </w:r>
      <w:r w:rsidRPr="004D2A07">
        <w:rPr>
          <w:color w:val="000000"/>
          <w:spacing w:val="2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2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пос</w:t>
      </w:r>
      <w:r w:rsidRPr="004D2A07">
        <w:rPr>
          <w:color w:val="000000"/>
          <w:spacing w:val="3"/>
          <w:w w:val="99"/>
          <w:sz w:val="28"/>
          <w:szCs w:val="28"/>
        </w:rPr>
        <w:t>т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п</w:t>
      </w:r>
      <w:r w:rsidRPr="004D2A07">
        <w:rPr>
          <w:color w:val="000000"/>
          <w:spacing w:val="1"/>
          <w:sz w:val="28"/>
          <w:szCs w:val="28"/>
        </w:rPr>
        <w:t>ки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26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овед</w:t>
      </w:r>
      <w:r w:rsidRPr="004D2A07">
        <w:rPr>
          <w:color w:val="000000"/>
          <w:spacing w:val="-3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2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25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2"/>
          <w:w w:val="99"/>
          <w:sz w:val="28"/>
          <w:szCs w:val="28"/>
        </w:rPr>
        <w:t>т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пк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2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ги</w:t>
      </w:r>
      <w:r w:rsidRPr="004D2A07">
        <w:rPr>
          <w:color w:val="000000"/>
          <w:sz w:val="28"/>
          <w:szCs w:val="28"/>
        </w:rPr>
        <w:t xml:space="preserve">х </w:t>
      </w:r>
      <w:r w:rsidRPr="004D2A07">
        <w:rPr>
          <w:color w:val="000000"/>
          <w:w w:val="99"/>
          <w:sz w:val="28"/>
          <w:szCs w:val="28"/>
        </w:rPr>
        <w:t>лю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5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5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оз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-1"/>
          <w:w w:val="99"/>
          <w:sz w:val="28"/>
          <w:szCs w:val="28"/>
        </w:rPr>
        <w:t>ц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5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тра</w:t>
      </w:r>
      <w:r w:rsidRPr="004D2A07">
        <w:rPr>
          <w:color w:val="000000"/>
          <w:spacing w:val="-2"/>
          <w:sz w:val="28"/>
          <w:szCs w:val="28"/>
        </w:rPr>
        <w:t>д</w:t>
      </w:r>
      <w:r w:rsidRPr="004D2A07">
        <w:rPr>
          <w:color w:val="000000"/>
          <w:spacing w:val="1"/>
          <w:w w:val="99"/>
          <w:sz w:val="28"/>
          <w:szCs w:val="28"/>
        </w:rPr>
        <w:t>ици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6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российск</w:t>
      </w:r>
      <w:r w:rsidRPr="004D2A07">
        <w:rPr>
          <w:color w:val="000000"/>
          <w:spacing w:val="-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57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д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х</w:t>
      </w:r>
      <w:r w:rsidRPr="004D2A07">
        <w:rPr>
          <w:color w:val="000000"/>
          <w:sz w:val="28"/>
          <w:szCs w:val="28"/>
        </w:rPr>
        <w:t>ов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-нрав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5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це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ей</w:t>
      </w:r>
      <w:r w:rsidRPr="004D2A07">
        <w:rPr>
          <w:color w:val="000000"/>
          <w:spacing w:val="55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58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орм</w:t>
      </w:r>
      <w:r w:rsidRPr="004D2A07">
        <w:rPr>
          <w:color w:val="000000"/>
          <w:spacing w:val="5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 осо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ем</w:t>
      </w:r>
      <w:r w:rsidRPr="004D2A07">
        <w:rPr>
          <w:color w:val="000000"/>
          <w:spacing w:val="58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оследств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3"/>
          <w:sz w:val="28"/>
          <w:szCs w:val="28"/>
        </w:rPr>
        <w:t>т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п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ов,</w:t>
      </w:r>
      <w:r w:rsidRPr="004D2A07">
        <w:rPr>
          <w:color w:val="000000"/>
          <w:spacing w:val="6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spacing w:val="3"/>
          <w:w w:val="99"/>
          <w:sz w:val="28"/>
          <w:szCs w:val="28"/>
        </w:rPr>
        <w:t>ь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6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ж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й</w:t>
      </w:r>
      <w:r w:rsidRPr="004D2A07">
        <w:rPr>
          <w:color w:val="000000"/>
          <w:spacing w:val="61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еприя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ие</w:t>
      </w:r>
      <w:r w:rsidRPr="004D2A07">
        <w:rPr>
          <w:color w:val="000000"/>
          <w:spacing w:val="5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г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ма</w:t>
      </w:r>
      <w:r w:rsidRPr="004D2A07">
        <w:rPr>
          <w:color w:val="000000"/>
          <w:w w:val="99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59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а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аль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2"/>
          <w:sz w:val="28"/>
          <w:szCs w:val="28"/>
        </w:rPr>
        <w:t>т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 xml:space="preserve">ков,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овед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я,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иворе</w:t>
      </w:r>
      <w:r w:rsidRPr="004D2A07">
        <w:rPr>
          <w:color w:val="000000"/>
          <w:spacing w:val="-1"/>
          <w:sz w:val="28"/>
          <w:szCs w:val="28"/>
        </w:rPr>
        <w:t>ча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 xml:space="preserve">им </w:t>
      </w:r>
      <w:r w:rsidRPr="004D2A07">
        <w:rPr>
          <w:color w:val="000000"/>
          <w:spacing w:val="1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ям;</w:t>
      </w:r>
    </w:p>
    <w:p w14:paraId="4A5A0B92" w14:textId="77777777" w:rsidR="00644B78" w:rsidRPr="004D2A07" w:rsidRDefault="00644B78" w:rsidP="00042A78">
      <w:pPr>
        <w:pStyle w:val="a7"/>
        <w:widowControl/>
        <w:numPr>
          <w:ilvl w:val="0"/>
          <w:numId w:val="26"/>
        </w:numPr>
        <w:tabs>
          <w:tab w:val="left" w:pos="385"/>
          <w:tab w:val="left" w:pos="2080"/>
          <w:tab w:val="left" w:pos="3299"/>
          <w:tab w:val="left" w:pos="3663"/>
          <w:tab w:val="left" w:pos="4557"/>
          <w:tab w:val="left" w:pos="4931"/>
          <w:tab w:val="left" w:pos="6452"/>
          <w:tab w:val="left" w:pos="7550"/>
          <w:tab w:val="left" w:pos="8774"/>
        </w:tabs>
        <w:autoSpaceDE/>
        <w:autoSpaceDN/>
        <w:ind w:right="-16"/>
        <w:jc w:val="both"/>
        <w:rPr>
          <w:color w:val="000000"/>
          <w:sz w:val="28"/>
          <w:szCs w:val="28"/>
        </w:rPr>
      </w:pP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роявляющ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ab/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важе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ab/>
        <w:t>к</w:t>
      </w:r>
      <w:r w:rsidRPr="004D2A07">
        <w:rPr>
          <w:color w:val="000000"/>
          <w:sz w:val="28"/>
          <w:szCs w:val="28"/>
        </w:rPr>
        <w:tab/>
        <w:t>жи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ab/>
        <w:t>и</w:t>
      </w:r>
      <w:r w:rsidRPr="004D2A07">
        <w:rPr>
          <w:color w:val="000000"/>
          <w:sz w:val="28"/>
          <w:szCs w:val="28"/>
        </w:rPr>
        <w:tab/>
        <w:t>дос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ab/>
        <w:t>кажд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го</w:t>
      </w:r>
      <w:r w:rsidRPr="004D2A07">
        <w:rPr>
          <w:color w:val="000000"/>
          <w:sz w:val="28"/>
          <w:szCs w:val="28"/>
        </w:rPr>
        <w:tab/>
        <w:t>челов</w:t>
      </w:r>
      <w:r w:rsidRPr="004D2A07">
        <w:rPr>
          <w:color w:val="000000"/>
          <w:spacing w:val="7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ка,</w:t>
      </w:r>
      <w:r w:rsidRPr="004D2A07">
        <w:rPr>
          <w:color w:val="000000"/>
          <w:sz w:val="28"/>
          <w:szCs w:val="28"/>
        </w:rPr>
        <w:tab/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вободе 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ровоз</w:t>
      </w:r>
      <w:r w:rsidRPr="004D2A07">
        <w:rPr>
          <w:color w:val="000000"/>
          <w:spacing w:val="1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ре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выбора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самоопределения,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редс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ави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елям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э</w:t>
      </w:r>
      <w:r w:rsidRPr="004D2A07">
        <w:rPr>
          <w:color w:val="000000"/>
          <w:w w:val="99"/>
          <w:sz w:val="28"/>
          <w:szCs w:val="28"/>
        </w:rPr>
        <w:t>тни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х 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рел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ародов</w:t>
      </w:r>
      <w:r w:rsidRPr="004D2A07">
        <w:rPr>
          <w:color w:val="000000"/>
          <w:spacing w:val="1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1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нал</w:t>
      </w:r>
      <w:r w:rsidRPr="004D2A07">
        <w:rPr>
          <w:color w:val="000000"/>
          <w:spacing w:val="-1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но</w:t>
      </w:r>
      <w:r w:rsidRPr="004D2A07">
        <w:rPr>
          <w:color w:val="000000"/>
          <w:spacing w:val="2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г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ным</w:t>
      </w:r>
      <w:r w:rsidRPr="004D2A07">
        <w:rPr>
          <w:color w:val="000000"/>
          <w:spacing w:val="15"/>
          <w:sz w:val="28"/>
          <w:szCs w:val="28"/>
        </w:rPr>
        <w:t xml:space="preserve"> </w:t>
      </w:r>
      <w:r w:rsidRPr="004D2A07">
        <w:rPr>
          <w:color w:val="000000"/>
          <w:spacing w:val="2"/>
          <w:sz w:val="28"/>
          <w:szCs w:val="28"/>
        </w:rPr>
        <w:t>ч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ств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 xml:space="preserve">с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чёт</w:t>
      </w:r>
      <w:r w:rsidRPr="004D2A07">
        <w:rPr>
          <w:color w:val="000000"/>
          <w:spacing w:val="3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 xml:space="preserve">м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обл</w:t>
      </w:r>
      <w:r w:rsidRPr="004D2A07">
        <w:rPr>
          <w:color w:val="000000"/>
          <w:spacing w:val="1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я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3"/>
          <w:sz w:val="28"/>
          <w:szCs w:val="28"/>
        </w:rPr>
        <w:t>т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нн</w:t>
      </w:r>
      <w:r w:rsidRPr="004D2A07">
        <w:rPr>
          <w:color w:val="000000"/>
          <w:sz w:val="28"/>
          <w:szCs w:val="28"/>
        </w:rPr>
        <w:t>ых прав и свобод в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ех</w:t>
      </w:r>
      <w:r w:rsidRPr="004D2A07">
        <w:rPr>
          <w:color w:val="000000"/>
          <w:spacing w:val="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граждан;</w:t>
      </w:r>
    </w:p>
    <w:p w14:paraId="607F020F" w14:textId="7523C705" w:rsidR="00644B78" w:rsidRPr="004139AB" w:rsidRDefault="00644B78" w:rsidP="0065445E">
      <w:pPr>
        <w:pStyle w:val="a7"/>
        <w:numPr>
          <w:ilvl w:val="0"/>
          <w:numId w:val="87"/>
        </w:numPr>
        <w:ind w:right="-20"/>
        <w:jc w:val="both"/>
        <w:rPr>
          <w:color w:val="000000"/>
          <w:sz w:val="28"/>
          <w:szCs w:val="28"/>
        </w:rPr>
      </w:pPr>
      <w:r w:rsidRPr="004139AB">
        <w:rPr>
          <w:color w:val="000000"/>
          <w:spacing w:val="1"/>
          <w:w w:val="99"/>
          <w:sz w:val="28"/>
          <w:szCs w:val="28"/>
        </w:rPr>
        <w:t>п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1"/>
          <w:w w:val="99"/>
          <w:sz w:val="28"/>
          <w:szCs w:val="28"/>
        </w:rPr>
        <w:t>ни</w:t>
      </w:r>
      <w:r w:rsidRPr="004139AB">
        <w:rPr>
          <w:color w:val="000000"/>
          <w:sz w:val="28"/>
          <w:szCs w:val="28"/>
        </w:rPr>
        <w:t>мающ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pacing w:val="46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pacing w:val="49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дея</w:t>
      </w:r>
      <w:r w:rsidRPr="004139AB">
        <w:rPr>
          <w:color w:val="000000"/>
          <w:spacing w:val="-1"/>
          <w:sz w:val="28"/>
          <w:szCs w:val="28"/>
        </w:rPr>
        <w:t>те</w:t>
      </w:r>
      <w:r w:rsidRPr="004139AB">
        <w:rPr>
          <w:color w:val="000000"/>
          <w:sz w:val="28"/>
          <w:szCs w:val="28"/>
        </w:rPr>
        <w:t>ль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4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вы</w:t>
      </w:r>
      <w:r w:rsidRPr="004139AB">
        <w:rPr>
          <w:color w:val="000000"/>
          <w:w w:val="99"/>
          <w:sz w:val="28"/>
          <w:szCs w:val="28"/>
        </w:rPr>
        <w:t>р</w:t>
      </w:r>
      <w:r w:rsidRPr="004139AB">
        <w:rPr>
          <w:color w:val="000000"/>
          <w:spacing w:val="-1"/>
          <w:sz w:val="28"/>
          <w:szCs w:val="28"/>
        </w:rPr>
        <w:t>а</w:t>
      </w:r>
      <w:r w:rsidRPr="004139AB">
        <w:rPr>
          <w:color w:val="000000"/>
          <w:sz w:val="28"/>
          <w:szCs w:val="28"/>
        </w:rPr>
        <w:t>ж</w:t>
      </w:r>
      <w:r w:rsidRPr="004139AB">
        <w:rPr>
          <w:color w:val="000000"/>
          <w:spacing w:val="-1"/>
          <w:sz w:val="28"/>
          <w:szCs w:val="28"/>
        </w:rPr>
        <w:t>а</w:t>
      </w:r>
      <w:r w:rsidRPr="004139AB">
        <w:rPr>
          <w:color w:val="000000"/>
          <w:w w:val="99"/>
          <w:sz w:val="28"/>
          <w:szCs w:val="28"/>
        </w:rPr>
        <w:t>ющ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й</w:t>
      </w:r>
      <w:r w:rsidRPr="004139AB">
        <w:rPr>
          <w:color w:val="000000"/>
          <w:spacing w:val="46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ц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нос</w:t>
      </w:r>
      <w:r w:rsidRPr="004139AB">
        <w:rPr>
          <w:color w:val="000000"/>
          <w:w w:val="99"/>
          <w:sz w:val="28"/>
          <w:szCs w:val="28"/>
        </w:rPr>
        <w:t>ть</w:t>
      </w:r>
      <w:r w:rsidRPr="004139AB">
        <w:rPr>
          <w:color w:val="000000"/>
          <w:spacing w:val="47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жна</w:t>
      </w:r>
      <w:r w:rsidRPr="004139AB">
        <w:rPr>
          <w:color w:val="000000"/>
          <w:spacing w:val="1"/>
          <w:sz w:val="28"/>
          <w:szCs w:val="28"/>
        </w:rPr>
        <w:t>ци</w:t>
      </w:r>
      <w:r w:rsidRPr="004139AB">
        <w:rPr>
          <w:color w:val="000000"/>
          <w:spacing w:val="-2"/>
          <w:sz w:val="28"/>
          <w:szCs w:val="28"/>
        </w:rPr>
        <w:t>о</w:t>
      </w:r>
      <w:r w:rsidRPr="004139AB">
        <w:rPr>
          <w:color w:val="000000"/>
          <w:sz w:val="28"/>
          <w:szCs w:val="28"/>
        </w:rPr>
        <w:t>нал</w:t>
      </w:r>
      <w:r w:rsidRPr="004139AB">
        <w:rPr>
          <w:color w:val="000000"/>
          <w:w w:val="99"/>
          <w:sz w:val="28"/>
          <w:szCs w:val="28"/>
        </w:rPr>
        <w:t>ь</w:t>
      </w:r>
      <w:r w:rsidRPr="004139AB">
        <w:rPr>
          <w:color w:val="000000"/>
          <w:sz w:val="28"/>
          <w:szCs w:val="28"/>
        </w:rPr>
        <w:t>ного,</w:t>
      </w:r>
      <w:r w:rsidRPr="004139AB">
        <w:rPr>
          <w:color w:val="000000"/>
          <w:spacing w:val="44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меж</w:t>
      </w:r>
      <w:r w:rsidRPr="004139AB">
        <w:rPr>
          <w:color w:val="000000"/>
          <w:spacing w:val="1"/>
          <w:sz w:val="28"/>
          <w:szCs w:val="28"/>
        </w:rPr>
        <w:t>р</w:t>
      </w:r>
      <w:r w:rsidRPr="004139AB">
        <w:rPr>
          <w:color w:val="000000"/>
          <w:sz w:val="28"/>
          <w:szCs w:val="28"/>
        </w:rPr>
        <w:t>ел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w w:val="99"/>
          <w:sz w:val="28"/>
          <w:szCs w:val="28"/>
        </w:rPr>
        <w:t>г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1"/>
          <w:w w:val="99"/>
          <w:sz w:val="28"/>
          <w:szCs w:val="28"/>
        </w:rPr>
        <w:t>зн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-2"/>
          <w:w w:val="99"/>
          <w:sz w:val="28"/>
          <w:szCs w:val="28"/>
        </w:rPr>
        <w:t>г</w:t>
      </w:r>
      <w:r w:rsidRPr="004139AB">
        <w:rPr>
          <w:color w:val="000000"/>
          <w:sz w:val="28"/>
          <w:szCs w:val="28"/>
        </w:rPr>
        <w:t>о со</w:t>
      </w:r>
      <w:r w:rsidRPr="004139AB">
        <w:rPr>
          <w:color w:val="000000"/>
          <w:w w:val="99"/>
          <w:sz w:val="28"/>
          <w:szCs w:val="28"/>
        </w:rPr>
        <w:t>гл</w:t>
      </w:r>
      <w:r w:rsidRPr="004139AB">
        <w:rPr>
          <w:color w:val="000000"/>
          <w:spacing w:val="-1"/>
          <w:sz w:val="28"/>
          <w:szCs w:val="28"/>
        </w:rPr>
        <w:t>ас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люде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,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ародов</w:t>
      </w:r>
      <w:r w:rsidRPr="004139AB">
        <w:rPr>
          <w:color w:val="000000"/>
          <w:spacing w:val="15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</w:t>
      </w:r>
      <w:r w:rsidRPr="004139AB">
        <w:rPr>
          <w:color w:val="000000"/>
          <w:spacing w:val="155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Р</w:t>
      </w:r>
      <w:r w:rsidRPr="004139AB">
        <w:rPr>
          <w:color w:val="000000"/>
          <w:sz w:val="28"/>
          <w:szCs w:val="28"/>
        </w:rPr>
        <w:t>ос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,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способ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ый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ве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57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алог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15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л</w:t>
      </w:r>
      <w:r w:rsidRPr="004139AB">
        <w:rPr>
          <w:color w:val="000000"/>
          <w:w w:val="99"/>
          <w:sz w:val="28"/>
          <w:szCs w:val="28"/>
        </w:rPr>
        <w:t>ю</w:t>
      </w:r>
      <w:r w:rsidRPr="004139AB">
        <w:rPr>
          <w:color w:val="000000"/>
          <w:sz w:val="28"/>
          <w:szCs w:val="28"/>
        </w:rPr>
        <w:t>д</w:t>
      </w:r>
      <w:r w:rsidRPr="004139AB">
        <w:rPr>
          <w:color w:val="000000"/>
          <w:spacing w:val="1"/>
          <w:w w:val="99"/>
          <w:sz w:val="28"/>
          <w:szCs w:val="28"/>
        </w:rPr>
        <w:t>ь</w:t>
      </w:r>
      <w:r w:rsidRPr="004139AB">
        <w:rPr>
          <w:color w:val="000000"/>
          <w:sz w:val="28"/>
          <w:szCs w:val="28"/>
        </w:rPr>
        <w:t>ми</w:t>
      </w:r>
      <w:r w:rsidRPr="004139AB">
        <w:rPr>
          <w:color w:val="000000"/>
          <w:spacing w:val="1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ра</w:t>
      </w:r>
      <w:r w:rsidRPr="004139AB">
        <w:rPr>
          <w:color w:val="000000"/>
          <w:w w:val="99"/>
          <w:sz w:val="28"/>
          <w:szCs w:val="28"/>
        </w:rPr>
        <w:t>з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pacing w:val="-2"/>
          <w:sz w:val="28"/>
          <w:szCs w:val="28"/>
        </w:rPr>
        <w:t>ы</w:t>
      </w:r>
      <w:r w:rsidRPr="004139AB">
        <w:rPr>
          <w:color w:val="000000"/>
          <w:sz w:val="28"/>
          <w:szCs w:val="28"/>
        </w:rPr>
        <w:t xml:space="preserve">х 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1"/>
          <w:w w:val="99"/>
          <w:sz w:val="28"/>
          <w:szCs w:val="28"/>
        </w:rPr>
        <w:t>ци</w:t>
      </w:r>
      <w:r w:rsidRPr="004139AB">
        <w:rPr>
          <w:color w:val="000000"/>
          <w:spacing w:val="-2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аль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осте</w:t>
      </w:r>
      <w:r w:rsidRPr="004139AB">
        <w:rPr>
          <w:color w:val="000000"/>
          <w:spacing w:val="1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,</w:t>
      </w:r>
      <w:r w:rsidRPr="004139AB">
        <w:rPr>
          <w:color w:val="000000"/>
          <w:spacing w:val="-2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2"/>
          <w:sz w:val="28"/>
          <w:szCs w:val="28"/>
        </w:rPr>
        <w:t>х</w:t>
      </w:r>
      <w:r w:rsidRPr="004139AB">
        <w:rPr>
          <w:color w:val="000000"/>
          <w:spacing w:val="-2"/>
          <w:sz w:val="28"/>
          <w:szCs w:val="28"/>
        </w:rPr>
        <w:t>о</w:t>
      </w:r>
      <w:r w:rsidRPr="004139AB">
        <w:rPr>
          <w:color w:val="000000"/>
          <w:sz w:val="28"/>
          <w:szCs w:val="28"/>
        </w:rPr>
        <w:t>д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ть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об</w:t>
      </w:r>
      <w:r w:rsidRPr="004139AB">
        <w:rPr>
          <w:color w:val="000000"/>
          <w:spacing w:val="-1"/>
          <w:sz w:val="28"/>
          <w:szCs w:val="28"/>
        </w:rPr>
        <w:t>щ</w:t>
      </w:r>
      <w:r w:rsidRPr="004139AB">
        <w:rPr>
          <w:color w:val="000000"/>
          <w:sz w:val="28"/>
          <w:szCs w:val="28"/>
        </w:rPr>
        <w:t>ие цели и со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pacing w:val="-2"/>
          <w:sz w:val="28"/>
          <w:szCs w:val="28"/>
        </w:rPr>
        <w:t>р</w:t>
      </w:r>
      <w:r w:rsidRPr="004139AB">
        <w:rPr>
          <w:color w:val="000000"/>
          <w:spacing w:val="-5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д</w:t>
      </w:r>
      <w:r w:rsidRPr="004139AB">
        <w:rPr>
          <w:color w:val="000000"/>
          <w:spacing w:val="1"/>
          <w:sz w:val="28"/>
          <w:szCs w:val="28"/>
        </w:rPr>
        <w:t>нич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w w:val="99"/>
          <w:sz w:val="28"/>
          <w:szCs w:val="28"/>
        </w:rPr>
        <w:t>ть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для их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дос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 xml:space="preserve">ижения    </w:t>
      </w:r>
      <w:bookmarkStart w:id="3" w:name="_page_20_0"/>
      <w:r w:rsidRPr="004139AB">
        <w:rPr>
          <w:color w:val="000000"/>
          <w:sz w:val="28"/>
          <w:szCs w:val="28"/>
        </w:rPr>
        <w:t>-</w:t>
      </w:r>
      <w:r w:rsidRPr="004139AB">
        <w:rPr>
          <w:color w:val="000000"/>
          <w:spacing w:val="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ор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т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рова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ы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pacing w:val="53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57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созда</w:t>
      </w:r>
      <w:r w:rsidRPr="004139AB">
        <w:rPr>
          <w:color w:val="000000"/>
          <w:spacing w:val="1"/>
          <w:w w:val="99"/>
          <w:sz w:val="28"/>
          <w:szCs w:val="28"/>
        </w:rPr>
        <w:t>ни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spacing w:val="54"/>
          <w:sz w:val="28"/>
          <w:szCs w:val="28"/>
        </w:rPr>
        <w:t xml:space="preserve"> </w:t>
      </w:r>
      <w:r w:rsidRPr="004139AB">
        <w:rPr>
          <w:color w:val="000000"/>
          <w:spacing w:val="-6"/>
          <w:sz w:val="28"/>
          <w:szCs w:val="28"/>
        </w:rPr>
        <w:t>у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1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чивой</w:t>
      </w:r>
      <w:r w:rsidRPr="004139AB">
        <w:rPr>
          <w:color w:val="000000"/>
          <w:spacing w:val="63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w w:val="99"/>
          <w:sz w:val="28"/>
          <w:szCs w:val="28"/>
        </w:rPr>
        <w:t>ь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64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ос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ове</w:t>
      </w:r>
      <w:r w:rsidRPr="004139AB">
        <w:rPr>
          <w:color w:val="000000"/>
          <w:spacing w:val="5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рос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ск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х</w:t>
      </w:r>
      <w:r w:rsidRPr="004139AB">
        <w:rPr>
          <w:color w:val="000000"/>
          <w:spacing w:val="55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рад</w:t>
      </w:r>
      <w:r w:rsidRPr="004139AB">
        <w:rPr>
          <w:color w:val="000000"/>
          <w:spacing w:val="1"/>
          <w:w w:val="99"/>
          <w:sz w:val="28"/>
          <w:szCs w:val="28"/>
        </w:rPr>
        <w:t>иц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нн</w:t>
      </w:r>
      <w:r w:rsidRPr="004139AB">
        <w:rPr>
          <w:color w:val="000000"/>
          <w:spacing w:val="-3"/>
          <w:sz w:val="28"/>
          <w:szCs w:val="28"/>
        </w:rPr>
        <w:t>ы</w:t>
      </w:r>
      <w:r w:rsidRPr="004139AB">
        <w:rPr>
          <w:color w:val="000000"/>
          <w:sz w:val="28"/>
          <w:szCs w:val="28"/>
        </w:rPr>
        <w:t>х</w:t>
      </w:r>
      <w:r w:rsidR="004139AB" w:rsidRPr="004139AB">
        <w:rPr>
          <w:color w:val="000000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-1"/>
          <w:sz w:val="28"/>
          <w:szCs w:val="28"/>
        </w:rPr>
        <w:t>ем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ых</w:t>
      </w:r>
      <w:r w:rsidRPr="004139AB">
        <w:rPr>
          <w:color w:val="000000"/>
          <w:spacing w:val="6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ц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осте</w:t>
      </w:r>
      <w:r w:rsidRPr="004139AB">
        <w:rPr>
          <w:color w:val="000000"/>
          <w:spacing w:val="1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,</w:t>
      </w:r>
      <w:r w:rsidRPr="004139AB">
        <w:rPr>
          <w:color w:val="000000"/>
          <w:spacing w:val="2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п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spacing w:val="-1"/>
          <w:sz w:val="28"/>
          <w:szCs w:val="28"/>
        </w:rPr>
        <w:t>а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бра</w:t>
      </w:r>
      <w:r w:rsidRPr="004139AB">
        <w:rPr>
          <w:color w:val="000000"/>
          <w:spacing w:val="1"/>
          <w:sz w:val="28"/>
          <w:szCs w:val="28"/>
        </w:rPr>
        <w:t>к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1"/>
          <w:sz w:val="28"/>
          <w:szCs w:val="28"/>
        </w:rPr>
        <w:t xml:space="preserve"> к</w:t>
      </w:r>
      <w:r w:rsidRPr="004139AB">
        <w:rPr>
          <w:color w:val="000000"/>
          <w:sz w:val="28"/>
          <w:szCs w:val="28"/>
        </w:rPr>
        <w:t>ак</w:t>
      </w:r>
      <w:r w:rsidRPr="004139AB">
        <w:rPr>
          <w:color w:val="000000"/>
          <w:spacing w:val="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со</w:t>
      </w:r>
      <w:r w:rsidRPr="004139AB">
        <w:rPr>
          <w:color w:val="000000"/>
          <w:w w:val="99"/>
          <w:sz w:val="28"/>
          <w:szCs w:val="28"/>
        </w:rPr>
        <w:t>ю</w:t>
      </w:r>
      <w:r w:rsidRPr="004139AB">
        <w:rPr>
          <w:color w:val="000000"/>
          <w:spacing w:val="1"/>
          <w:w w:val="99"/>
          <w:sz w:val="28"/>
          <w:szCs w:val="28"/>
        </w:rPr>
        <w:t>з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4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м</w:t>
      </w:r>
      <w:r w:rsidRPr="004139AB">
        <w:rPr>
          <w:color w:val="000000"/>
          <w:spacing w:val="-4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жчи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ы</w:t>
      </w:r>
      <w:r w:rsidRPr="004139AB">
        <w:rPr>
          <w:color w:val="000000"/>
          <w:spacing w:val="4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жен</w:t>
      </w:r>
      <w:r w:rsidRPr="004139AB">
        <w:rPr>
          <w:color w:val="000000"/>
          <w:w w:val="99"/>
          <w:sz w:val="28"/>
          <w:szCs w:val="28"/>
        </w:rPr>
        <w:t>щ</w:t>
      </w:r>
      <w:r w:rsidRPr="004139AB">
        <w:rPr>
          <w:color w:val="000000"/>
          <w:sz w:val="28"/>
          <w:szCs w:val="28"/>
        </w:rPr>
        <w:t>ины</w:t>
      </w:r>
      <w:r w:rsidRPr="004139AB">
        <w:rPr>
          <w:color w:val="000000"/>
          <w:spacing w:val="4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для</w:t>
      </w:r>
      <w:r w:rsidRPr="004139AB">
        <w:rPr>
          <w:color w:val="000000"/>
          <w:spacing w:val="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со</w:t>
      </w:r>
      <w:r w:rsidRPr="004139AB">
        <w:rPr>
          <w:color w:val="000000"/>
          <w:w w:val="99"/>
          <w:sz w:val="28"/>
          <w:szCs w:val="28"/>
        </w:rPr>
        <w:t>з</w:t>
      </w:r>
      <w:r w:rsidRPr="004139AB">
        <w:rPr>
          <w:color w:val="000000"/>
          <w:sz w:val="28"/>
          <w:szCs w:val="28"/>
        </w:rPr>
        <w:t>дан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4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w w:val="99"/>
          <w:sz w:val="28"/>
          <w:szCs w:val="28"/>
        </w:rPr>
        <w:t>ь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, рожде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27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pacing w:val="27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вос</w:t>
      </w:r>
      <w:r w:rsidRPr="004139AB">
        <w:rPr>
          <w:color w:val="000000"/>
          <w:spacing w:val="-1"/>
          <w:w w:val="99"/>
          <w:sz w:val="28"/>
          <w:szCs w:val="28"/>
        </w:rPr>
        <w:t>п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та</w:t>
      </w:r>
      <w:r w:rsidRPr="004139AB">
        <w:rPr>
          <w:color w:val="000000"/>
          <w:w w:val="99"/>
          <w:sz w:val="28"/>
          <w:szCs w:val="28"/>
        </w:rPr>
        <w:t>ни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мье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де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ей,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епр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1"/>
          <w:w w:val="99"/>
          <w:sz w:val="28"/>
          <w:szCs w:val="28"/>
        </w:rPr>
        <w:t>т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-1"/>
          <w:sz w:val="28"/>
          <w:szCs w:val="28"/>
        </w:rPr>
        <w:t>л</w:t>
      </w:r>
      <w:r w:rsidRPr="004139AB">
        <w:rPr>
          <w:color w:val="000000"/>
          <w:sz w:val="28"/>
          <w:szCs w:val="28"/>
        </w:rPr>
        <w:t>ия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w w:val="99"/>
          <w:sz w:val="28"/>
          <w:szCs w:val="28"/>
        </w:rPr>
        <w:t>ь</w:t>
      </w:r>
      <w:r w:rsidRPr="004139AB">
        <w:rPr>
          <w:color w:val="000000"/>
          <w:sz w:val="28"/>
          <w:szCs w:val="28"/>
        </w:rPr>
        <w:t>е,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pacing w:val="-3"/>
          <w:sz w:val="28"/>
          <w:szCs w:val="28"/>
        </w:rPr>
        <w:t>у</w:t>
      </w:r>
      <w:r w:rsidRPr="004139AB">
        <w:rPr>
          <w:color w:val="000000"/>
          <w:spacing w:val="1"/>
          <w:sz w:val="28"/>
          <w:szCs w:val="28"/>
        </w:rPr>
        <w:t>х</w:t>
      </w:r>
      <w:r w:rsidRPr="004139AB">
        <w:rPr>
          <w:color w:val="000000"/>
          <w:sz w:val="28"/>
          <w:szCs w:val="28"/>
        </w:rPr>
        <w:t>ода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род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те</w:t>
      </w:r>
      <w:r w:rsidRPr="004139AB">
        <w:rPr>
          <w:color w:val="000000"/>
          <w:w w:val="99"/>
          <w:sz w:val="28"/>
          <w:szCs w:val="28"/>
        </w:rPr>
        <w:t>л</w:t>
      </w:r>
      <w:r w:rsidRPr="004139AB">
        <w:rPr>
          <w:color w:val="000000"/>
          <w:spacing w:val="1"/>
          <w:w w:val="99"/>
          <w:sz w:val="28"/>
          <w:szCs w:val="28"/>
        </w:rPr>
        <w:t>ь</w:t>
      </w:r>
      <w:r w:rsidRPr="004139AB">
        <w:rPr>
          <w:color w:val="000000"/>
          <w:sz w:val="28"/>
          <w:szCs w:val="28"/>
        </w:rPr>
        <w:t>ско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 xml:space="preserve"> ответстве</w:t>
      </w:r>
      <w:r w:rsidRPr="004139AB">
        <w:rPr>
          <w:color w:val="000000"/>
          <w:w w:val="99"/>
          <w:sz w:val="28"/>
          <w:szCs w:val="28"/>
        </w:rPr>
        <w:t>нн</w:t>
      </w:r>
      <w:r w:rsidRPr="004139AB">
        <w:rPr>
          <w:color w:val="000000"/>
          <w:sz w:val="28"/>
          <w:szCs w:val="28"/>
        </w:rPr>
        <w:t>ост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;</w:t>
      </w:r>
    </w:p>
    <w:p w14:paraId="44B7CC47" w14:textId="6A695767" w:rsidR="004139AB" w:rsidRDefault="00644B78" w:rsidP="0065445E">
      <w:pPr>
        <w:pStyle w:val="a7"/>
        <w:numPr>
          <w:ilvl w:val="0"/>
          <w:numId w:val="87"/>
        </w:numPr>
        <w:ind w:right="-10"/>
        <w:jc w:val="both"/>
        <w:rPr>
          <w:color w:val="000000"/>
          <w:sz w:val="28"/>
          <w:szCs w:val="28"/>
        </w:rPr>
      </w:pPr>
      <w:r w:rsidRPr="004139AB">
        <w:rPr>
          <w:color w:val="000000"/>
          <w:sz w:val="28"/>
          <w:szCs w:val="28"/>
        </w:rPr>
        <w:t>об</w:t>
      </w:r>
      <w:r w:rsidRPr="004139AB">
        <w:rPr>
          <w:color w:val="000000"/>
          <w:w w:val="99"/>
          <w:sz w:val="28"/>
          <w:szCs w:val="28"/>
        </w:rPr>
        <w:t>л</w:t>
      </w:r>
      <w:r w:rsidRPr="004139AB">
        <w:rPr>
          <w:color w:val="000000"/>
          <w:sz w:val="28"/>
          <w:szCs w:val="28"/>
        </w:rPr>
        <w:t>адающ</w:t>
      </w:r>
      <w:r w:rsidRPr="004139AB">
        <w:rPr>
          <w:color w:val="000000"/>
          <w:w w:val="99"/>
          <w:sz w:val="28"/>
          <w:szCs w:val="28"/>
        </w:rPr>
        <w:t>ий</w:t>
      </w:r>
      <w:r w:rsidRPr="004139AB">
        <w:rPr>
          <w:color w:val="000000"/>
          <w:spacing w:val="13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сформ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рова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ыми</w:t>
      </w:r>
      <w:r w:rsidRPr="004139AB">
        <w:rPr>
          <w:color w:val="000000"/>
          <w:spacing w:val="12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п</w:t>
      </w:r>
      <w:r w:rsidRPr="004139AB">
        <w:rPr>
          <w:color w:val="000000"/>
          <w:sz w:val="28"/>
          <w:szCs w:val="28"/>
        </w:rPr>
        <w:t>редс</w:t>
      </w:r>
      <w:r w:rsidRPr="004139AB">
        <w:rPr>
          <w:color w:val="000000"/>
          <w:spacing w:val="3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авл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н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ями</w:t>
      </w:r>
      <w:r w:rsidRPr="004139AB">
        <w:rPr>
          <w:color w:val="000000"/>
          <w:spacing w:val="13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11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ц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spacing w:val="1"/>
          <w:sz w:val="28"/>
          <w:szCs w:val="28"/>
        </w:rPr>
        <w:t>нн</w:t>
      </w:r>
      <w:r w:rsidRPr="004139AB">
        <w:rPr>
          <w:color w:val="000000"/>
          <w:sz w:val="28"/>
          <w:szCs w:val="28"/>
        </w:rPr>
        <w:t>ос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2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1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з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pacing w:val="-3"/>
          <w:sz w:val="28"/>
          <w:szCs w:val="28"/>
        </w:rPr>
        <w:t>а</w:t>
      </w:r>
      <w:r w:rsidRPr="004139AB">
        <w:rPr>
          <w:color w:val="000000"/>
          <w:sz w:val="28"/>
          <w:szCs w:val="28"/>
        </w:rPr>
        <w:t>ч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н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3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в</w:t>
      </w:r>
      <w:r w:rsidRPr="004139AB">
        <w:rPr>
          <w:color w:val="000000"/>
          <w:spacing w:val="1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ече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z w:val="28"/>
          <w:szCs w:val="28"/>
        </w:rPr>
        <w:t>т</w:t>
      </w:r>
      <w:r w:rsidRPr="004139AB">
        <w:rPr>
          <w:color w:val="000000"/>
          <w:spacing w:val="2"/>
          <w:sz w:val="28"/>
          <w:szCs w:val="28"/>
        </w:rPr>
        <w:t>в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pacing w:val="27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ро</w:t>
      </w:r>
      <w:r w:rsidRPr="004139AB">
        <w:rPr>
          <w:color w:val="000000"/>
          <w:w w:val="99"/>
          <w:sz w:val="28"/>
          <w:szCs w:val="28"/>
        </w:rPr>
        <w:t>в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pacing w:val="3"/>
          <w:sz w:val="28"/>
          <w:szCs w:val="28"/>
        </w:rPr>
        <w:t>к</w:t>
      </w:r>
      <w:r w:rsidRPr="004139AB">
        <w:rPr>
          <w:color w:val="000000"/>
          <w:spacing w:val="-6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ль</w:t>
      </w:r>
      <w:r w:rsidRPr="004139AB">
        <w:rPr>
          <w:color w:val="000000"/>
          <w:spacing w:val="3"/>
          <w:sz w:val="28"/>
          <w:szCs w:val="28"/>
        </w:rPr>
        <w:t>т</w:t>
      </w:r>
      <w:r w:rsidRPr="004139AB">
        <w:rPr>
          <w:color w:val="000000"/>
          <w:spacing w:val="-4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ре</w:t>
      </w:r>
      <w:r w:rsidRPr="004139AB">
        <w:rPr>
          <w:color w:val="000000"/>
          <w:spacing w:val="24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я</w:t>
      </w:r>
      <w:r w:rsidRPr="004139AB">
        <w:rPr>
          <w:color w:val="000000"/>
          <w:spacing w:val="1"/>
          <w:sz w:val="28"/>
          <w:szCs w:val="28"/>
        </w:rPr>
        <w:t>з</w:t>
      </w:r>
      <w:r w:rsidRPr="004139AB">
        <w:rPr>
          <w:color w:val="000000"/>
          <w:sz w:val="28"/>
          <w:szCs w:val="28"/>
        </w:rPr>
        <w:t>ыков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pacing w:val="27"/>
          <w:sz w:val="28"/>
          <w:szCs w:val="28"/>
        </w:rPr>
        <w:t xml:space="preserve"> </w:t>
      </w:r>
      <w:r w:rsidRPr="004139AB">
        <w:rPr>
          <w:color w:val="000000"/>
          <w:spacing w:val="-1"/>
          <w:sz w:val="28"/>
          <w:szCs w:val="28"/>
        </w:rPr>
        <w:t>л</w:t>
      </w:r>
      <w:r w:rsidRPr="004139AB">
        <w:rPr>
          <w:color w:val="000000"/>
          <w:w w:val="99"/>
          <w:sz w:val="28"/>
          <w:szCs w:val="28"/>
        </w:rPr>
        <w:t>ит</w:t>
      </w:r>
      <w:r w:rsidRPr="004139AB">
        <w:rPr>
          <w:color w:val="000000"/>
          <w:sz w:val="28"/>
          <w:szCs w:val="28"/>
        </w:rPr>
        <w:t>ера</w:t>
      </w:r>
      <w:r w:rsidRPr="004139AB">
        <w:rPr>
          <w:color w:val="000000"/>
          <w:spacing w:val="2"/>
          <w:w w:val="99"/>
          <w:sz w:val="28"/>
          <w:szCs w:val="28"/>
        </w:rPr>
        <w:t>т</w:t>
      </w:r>
      <w:r w:rsidRPr="004139AB">
        <w:rPr>
          <w:color w:val="000000"/>
          <w:spacing w:val="-6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ры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</w:t>
      </w:r>
      <w:r w:rsidRPr="004139AB">
        <w:rPr>
          <w:color w:val="000000"/>
          <w:spacing w:val="1"/>
          <w:sz w:val="28"/>
          <w:szCs w:val="28"/>
        </w:rPr>
        <w:t>р</w:t>
      </w:r>
      <w:r w:rsidRPr="004139AB">
        <w:rPr>
          <w:color w:val="000000"/>
          <w:sz w:val="28"/>
          <w:szCs w:val="28"/>
        </w:rPr>
        <w:t>одов</w:t>
      </w:r>
      <w:r w:rsidRPr="004139AB">
        <w:rPr>
          <w:color w:val="000000"/>
          <w:spacing w:val="25"/>
          <w:sz w:val="28"/>
          <w:szCs w:val="28"/>
        </w:rPr>
        <w:t xml:space="preserve"> </w:t>
      </w:r>
      <w:r w:rsidRPr="004139AB">
        <w:rPr>
          <w:color w:val="000000"/>
          <w:spacing w:val="1"/>
          <w:w w:val="99"/>
          <w:sz w:val="28"/>
          <w:szCs w:val="28"/>
        </w:rPr>
        <w:t>Р</w:t>
      </w:r>
      <w:r w:rsidRPr="004139AB">
        <w:rPr>
          <w:color w:val="000000"/>
          <w:sz w:val="28"/>
          <w:szCs w:val="28"/>
        </w:rPr>
        <w:t>ос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pacing w:val="1"/>
          <w:sz w:val="28"/>
          <w:szCs w:val="28"/>
        </w:rPr>
        <w:t>ии</w:t>
      </w:r>
      <w:r w:rsidRPr="004139AB">
        <w:rPr>
          <w:color w:val="000000"/>
          <w:sz w:val="28"/>
          <w:szCs w:val="28"/>
        </w:rPr>
        <w:t>,</w:t>
      </w:r>
      <w:r w:rsidRPr="004139AB">
        <w:rPr>
          <w:color w:val="000000"/>
          <w:spacing w:val="26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демонс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pacing w:val="-1"/>
          <w:sz w:val="28"/>
          <w:szCs w:val="28"/>
        </w:rPr>
        <w:t>р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2"/>
          <w:sz w:val="28"/>
          <w:szCs w:val="28"/>
        </w:rPr>
        <w:t>р</w:t>
      </w:r>
      <w:r w:rsidRPr="004139AB">
        <w:rPr>
          <w:color w:val="000000"/>
          <w:spacing w:val="-6"/>
          <w:sz w:val="28"/>
          <w:szCs w:val="28"/>
        </w:rPr>
        <w:t>у</w:t>
      </w:r>
      <w:r w:rsidRPr="004139AB">
        <w:rPr>
          <w:color w:val="000000"/>
          <w:w w:val="99"/>
          <w:sz w:val="28"/>
          <w:szCs w:val="28"/>
        </w:rPr>
        <w:t>ющ</w:t>
      </w:r>
      <w:r w:rsidRPr="004139AB">
        <w:rPr>
          <w:color w:val="000000"/>
          <w:sz w:val="28"/>
          <w:szCs w:val="28"/>
        </w:rPr>
        <w:t>ий</w:t>
      </w:r>
      <w:r w:rsidRPr="004139AB">
        <w:rPr>
          <w:color w:val="000000"/>
          <w:spacing w:val="30"/>
          <w:sz w:val="28"/>
          <w:szCs w:val="28"/>
        </w:rPr>
        <w:t xml:space="preserve"> </w:t>
      </w:r>
      <w:r w:rsidRPr="004139AB">
        <w:rPr>
          <w:color w:val="000000"/>
          <w:spacing w:val="-4"/>
          <w:sz w:val="28"/>
          <w:szCs w:val="28"/>
        </w:rPr>
        <w:t>у</w:t>
      </w:r>
      <w:r w:rsidRPr="004139AB">
        <w:rPr>
          <w:color w:val="000000"/>
          <w:spacing w:val="-1"/>
          <w:sz w:val="28"/>
          <w:szCs w:val="28"/>
        </w:rPr>
        <w:t>с</w:t>
      </w:r>
      <w:r w:rsidRPr="004139AB">
        <w:rPr>
          <w:color w:val="000000"/>
          <w:sz w:val="28"/>
          <w:szCs w:val="28"/>
        </w:rPr>
        <w:t>то</w:t>
      </w:r>
      <w:r w:rsidRPr="004139AB">
        <w:rPr>
          <w:color w:val="000000"/>
          <w:spacing w:val="1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>ч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вы</w:t>
      </w:r>
      <w:r w:rsidRPr="004139AB">
        <w:rPr>
          <w:color w:val="000000"/>
          <w:w w:val="99"/>
          <w:sz w:val="28"/>
          <w:szCs w:val="28"/>
        </w:rPr>
        <w:t>й</w:t>
      </w:r>
      <w:r w:rsidRPr="004139AB">
        <w:rPr>
          <w:color w:val="000000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и</w:t>
      </w:r>
      <w:r w:rsidRPr="004139AB">
        <w:rPr>
          <w:color w:val="000000"/>
          <w:spacing w:val="1"/>
          <w:w w:val="99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терес к чте</w:t>
      </w:r>
      <w:r w:rsidRPr="004139AB">
        <w:rPr>
          <w:color w:val="000000"/>
          <w:w w:val="99"/>
          <w:sz w:val="28"/>
          <w:szCs w:val="28"/>
        </w:rPr>
        <w:t>н</w:t>
      </w:r>
      <w:r w:rsidRPr="004139AB">
        <w:rPr>
          <w:color w:val="000000"/>
          <w:spacing w:val="1"/>
          <w:w w:val="99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ю</w:t>
      </w:r>
      <w:r w:rsidRPr="004139AB">
        <w:rPr>
          <w:color w:val="000000"/>
          <w:spacing w:val="-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как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ср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дст</w:t>
      </w:r>
      <w:r w:rsidRPr="004139AB">
        <w:rPr>
          <w:color w:val="000000"/>
          <w:spacing w:val="4"/>
          <w:sz w:val="28"/>
          <w:szCs w:val="28"/>
        </w:rPr>
        <w:t>в</w:t>
      </w:r>
      <w:r w:rsidRPr="004139AB">
        <w:rPr>
          <w:color w:val="000000"/>
          <w:sz w:val="28"/>
          <w:szCs w:val="28"/>
        </w:rPr>
        <w:t>у</w:t>
      </w:r>
      <w:r w:rsidRPr="004139AB">
        <w:rPr>
          <w:color w:val="000000"/>
          <w:spacing w:val="-4"/>
          <w:sz w:val="28"/>
          <w:szCs w:val="28"/>
        </w:rPr>
        <w:t xml:space="preserve"> </w:t>
      </w:r>
      <w:r w:rsidRPr="004139AB">
        <w:rPr>
          <w:color w:val="000000"/>
          <w:w w:val="99"/>
          <w:sz w:val="28"/>
          <w:szCs w:val="28"/>
        </w:rPr>
        <w:t>п</w:t>
      </w:r>
      <w:r w:rsidRPr="004139AB">
        <w:rPr>
          <w:color w:val="000000"/>
          <w:sz w:val="28"/>
          <w:szCs w:val="28"/>
        </w:rPr>
        <w:t>о</w:t>
      </w:r>
      <w:r w:rsidRPr="004139AB">
        <w:rPr>
          <w:color w:val="000000"/>
          <w:spacing w:val="1"/>
          <w:w w:val="99"/>
          <w:sz w:val="28"/>
          <w:szCs w:val="28"/>
        </w:rPr>
        <w:t>з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ан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 xml:space="preserve">я </w:t>
      </w:r>
      <w:r w:rsidRPr="004139AB">
        <w:rPr>
          <w:color w:val="000000"/>
          <w:spacing w:val="-1"/>
          <w:sz w:val="28"/>
          <w:szCs w:val="28"/>
        </w:rPr>
        <w:t>о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е</w:t>
      </w:r>
      <w:r w:rsidRPr="004139AB">
        <w:rPr>
          <w:color w:val="000000"/>
          <w:spacing w:val="-1"/>
          <w:sz w:val="28"/>
          <w:szCs w:val="28"/>
        </w:rPr>
        <w:t>че</w:t>
      </w:r>
      <w:r w:rsidRPr="004139AB">
        <w:rPr>
          <w:color w:val="000000"/>
          <w:sz w:val="28"/>
          <w:szCs w:val="28"/>
        </w:rPr>
        <w:t>с</w:t>
      </w:r>
      <w:r w:rsidRPr="004139AB">
        <w:rPr>
          <w:color w:val="000000"/>
          <w:w w:val="99"/>
          <w:sz w:val="28"/>
          <w:szCs w:val="28"/>
        </w:rPr>
        <w:t>т</w:t>
      </w:r>
      <w:r w:rsidRPr="004139AB">
        <w:rPr>
          <w:color w:val="000000"/>
          <w:sz w:val="28"/>
          <w:szCs w:val="28"/>
        </w:rPr>
        <w:t>в</w:t>
      </w:r>
      <w:r w:rsidRPr="004139AB">
        <w:rPr>
          <w:color w:val="000000"/>
          <w:spacing w:val="-1"/>
          <w:sz w:val="28"/>
          <w:szCs w:val="28"/>
        </w:rPr>
        <w:t>е</w:t>
      </w:r>
      <w:r w:rsidRPr="004139AB">
        <w:rPr>
          <w:color w:val="000000"/>
          <w:sz w:val="28"/>
          <w:szCs w:val="28"/>
        </w:rPr>
        <w:t>н</w:t>
      </w:r>
      <w:r w:rsidRPr="004139AB">
        <w:rPr>
          <w:color w:val="000000"/>
          <w:spacing w:val="1"/>
          <w:sz w:val="28"/>
          <w:szCs w:val="28"/>
        </w:rPr>
        <w:t>н</w:t>
      </w:r>
      <w:r w:rsidRPr="004139AB">
        <w:rPr>
          <w:color w:val="000000"/>
          <w:sz w:val="28"/>
          <w:szCs w:val="28"/>
        </w:rPr>
        <w:t>ой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и</w:t>
      </w:r>
      <w:r w:rsidRPr="004139AB">
        <w:rPr>
          <w:color w:val="000000"/>
          <w:spacing w:val="1"/>
          <w:sz w:val="28"/>
          <w:szCs w:val="28"/>
        </w:rPr>
        <w:t xml:space="preserve"> </w:t>
      </w:r>
      <w:r w:rsidRPr="004139AB">
        <w:rPr>
          <w:color w:val="000000"/>
          <w:sz w:val="28"/>
          <w:szCs w:val="28"/>
        </w:rPr>
        <w:t>м</w:t>
      </w:r>
      <w:r w:rsidRPr="004139AB">
        <w:rPr>
          <w:color w:val="000000"/>
          <w:spacing w:val="1"/>
          <w:sz w:val="28"/>
          <w:szCs w:val="28"/>
        </w:rPr>
        <w:t>и</w:t>
      </w:r>
      <w:r w:rsidRPr="004139AB">
        <w:rPr>
          <w:color w:val="000000"/>
          <w:sz w:val="28"/>
          <w:szCs w:val="28"/>
        </w:rPr>
        <w:t>ров</w:t>
      </w:r>
      <w:r w:rsidRPr="004139AB">
        <w:rPr>
          <w:color w:val="000000"/>
          <w:spacing w:val="-2"/>
          <w:sz w:val="28"/>
          <w:szCs w:val="28"/>
        </w:rPr>
        <w:t>о</w:t>
      </w:r>
      <w:r w:rsidRPr="004139AB">
        <w:rPr>
          <w:color w:val="000000"/>
          <w:sz w:val="28"/>
          <w:szCs w:val="28"/>
        </w:rPr>
        <w:t xml:space="preserve">й </w:t>
      </w:r>
      <w:r w:rsidRPr="004139AB">
        <w:rPr>
          <w:color w:val="000000"/>
          <w:spacing w:val="2"/>
          <w:sz w:val="28"/>
          <w:szCs w:val="28"/>
        </w:rPr>
        <w:t>д</w:t>
      </w:r>
      <w:r w:rsidRPr="004139AB">
        <w:rPr>
          <w:color w:val="000000"/>
          <w:spacing w:val="-3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 xml:space="preserve">ховной </w:t>
      </w:r>
      <w:r w:rsidRPr="004139AB">
        <w:rPr>
          <w:color w:val="000000"/>
          <w:spacing w:val="3"/>
          <w:sz w:val="28"/>
          <w:szCs w:val="28"/>
        </w:rPr>
        <w:t>к</w:t>
      </w:r>
      <w:r w:rsidRPr="004139AB">
        <w:rPr>
          <w:color w:val="000000"/>
          <w:spacing w:val="-6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л</w:t>
      </w:r>
      <w:r w:rsidRPr="004139AB">
        <w:rPr>
          <w:color w:val="000000"/>
          <w:w w:val="99"/>
          <w:sz w:val="28"/>
          <w:szCs w:val="28"/>
        </w:rPr>
        <w:t>ь</w:t>
      </w:r>
      <w:r w:rsidRPr="004139AB">
        <w:rPr>
          <w:color w:val="000000"/>
          <w:spacing w:val="3"/>
          <w:w w:val="99"/>
          <w:sz w:val="28"/>
          <w:szCs w:val="28"/>
        </w:rPr>
        <w:t>т</w:t>
      </w:r>
      <w:r w:rsidRPr="004139AB">
        <w:rPr>
          <w:color w:val="000000"/>
          <w:spacing w:val="-4"/>
          <w:sz w:val="28"/>
          <w:szCs w:val="28"/>
        </w:rPr>
        <w:t>у</w:t>
      </w:r>
      <w:r w:rsidRPr="004139AB">
        <w:rPr>
          <w:color w:val="000000"/>
          <w:sz w:val="28"/>
          <w:szCs w:val="28"/>
        </w:rPr>
        <w:t>ры.</w:t>
      </w:r>
    </w:p>
    <w:p w14:paraId="63349D5C" w14:textId="77777777" w:rsidR="00932FEF" w:rsidRPr="00932FEF" w:rsidRDefault="00932FEF" w:rsidP="0065445E">
      <w:pPr>
        <w:pStyle w:val="a7"/>
        <w:numPr>
          <w:ilvl w:val="0"/>
          <w:numId w:val="87"/>
        </w:numPr>
        <w:ind w:right="-10"/>
        <w:jc w:val="both"/>
        <w:rPr>
          <w:color w:val="000000"/>
          <w:sz w:val="28"/>
          <w:szCs w:val="28"/>
        </w:rPr>
      </w:pPr>
    </w:p>
    <w:p w14:paraId="3028E67B" w14:textId="5A2486C0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4D2A07">
        <w:rPr>
          <w:b/>
          <w:bCs/>
          <w:color w:val="000000"/>
          <w:sz w:val="28"/>
          <w:szCs w:val="28"/>
        </w:rPr>
        <w:t>4.</w:t>
      </w:r>
      <w:r w:rsidRPr="004D2A07">
        <w:rPr>
          <w:b/>
          <w:bCs/>
          <w:color w:val="000000"/>
          <w:sz w:val="28"/>
          <w:szCs w:val="28"/>
        </w:rPr>
        <w:tab/>
      </w:r>
      <w:r w:rsidRPr="004D2A07">
        <w:rPr>
          <w:b/>
          <w:bCs/>
          <w:color w:val="000000"/>
          <w:w w:val="99"/>
          <w:sz w:val="28"/>
          <w:szCs w:val="28"/>
        </w:rPr>
        <w:t>Э</w:t>
      </w:r>
      <w:r w:rsidRPr="004D2A07">
        <w:rPr>
          <w:b/>
          <w:bCs/>
          <w:color w:val="000000"/>
          <w:sz w:val="28"/>
          <w:szCs w:val="28"/>
        </w:rPr>
        <w:t>стет</w:t>
      </w:r>
      <w:r w:rsidRPr="004D2A07">
        <w:rPr>
          <w:b/>
          <w:bCs/>
          <w:color w:val="000000"/>
          <w:w w:val="99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ческое во</w:t>
      </w:r>
      <w:r w:rsidRPr="004D2A07">
        <w:rPr>
          <w:b/>
          <w:bCs/>
          <w:color w:val="000000"/>
          <w:spacing w:val="-2"/>
          <w:sz w:val="28"/>
          <w:szCs w:val="28"/>
        </w:rPr>
        <w:t>с</w:t>
      </w:r>
      <w:r w:rsidRPr="004D2A07">
        <w:rPr>
          <w:b/>
          <w:bCs/>
          <w:color w:val="000000"/>
          <w:spacing w:val="1"/>
          <w:w w:val="99"/>
          <w:sz w:val="28"/>
          <w:szCs w:val="28"/>
        </w:rPr>
        <w:t>п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w w:val="99"/>
          <w:sz w:val="28"/>
          <w:szCs w:val="28"/>
        </w:rPr>
        <w:t>т</w:t>
      </w:r>
      <w:r w:rsidRPr="004D2A07">
        <w:rPr>
          <w:b/>
          <w:bCs/>
          <w:color w:val="000000"/>
          <w:sz w:val="28"/>
          <w:szCs w:val="28"/>
        </w:rPr>
        <w:t>ан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е:</w:t>
      </w:r>
    </w:p>
    <w:p w14:paraId="2C1EBB8D" w14:textId="77777777" w:rsidR="00644B78" w:rsidRPr="004D2A07" w:rsidRDefault="00644B78" w:rsidP="00042A78">
      <w:pPr>
        <w:pStyle w:val="a7"/>
        <w:widowControl/>
        <w:numPr>
          <w:ilvl w:val="0"/>
          <w:numId w:val="27"/>
        </w:numPr>
        <w:autoSpaceDE/>
        <w:autoSpaceDN/>
        <w:ind w:right="-52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выражающ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3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1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30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нос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3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</w:t>
      </w:r>
      <w:r w:rsidRPr="004D2A07">
        <w:rPr>
          <w:color w:val="000000"/>
          <w:spacing w:val="3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3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мирового</w:t>
      </w:r>
      <w:r w:rsidRPr="004D2A07">
        <w:rPr>
          <w:color w:val="000000"/>
          <w:spacing w:val="2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1"/>
          <w:sz w:val="28"/>
          <w:szCs w:val="28"/>
        </w:rPr>
        <w:t>к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2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ва,</w:t>
      </w:r>
      <w:r w:rsidRPr="004D2A07">
        <w:rPr>
          <w:color w:val="000000"/>
          <w:spacing w:val="3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3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м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 xml:space="preserve">о </w:t>
      </w:r>
      <w:r w:rsidRPr="004D2A07">
        <w:rPr>
          <w:color w:val="000000"/>
          <w:spacing w:val="4"/>
          <w:sz w:val="28"/>
          <w:szCs w:val="28"/>
        </w:rPr>
        <w:t>х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дож</w:t>
      </w:r>
      <w:r w:rsidRPr="004D2A07">
        <w:rPr>
          <w:color w:val="000000"/>
          <w:spacing w:val="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ств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3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 xml:space="preserve">о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аследия;</w:t>
      </w:r>
    </w:p>
    <w:p w14:paraId="320DD2E9" w14:textId="77777777" w:rsidR="00644B78" w:rsidRPr="004D2A07" w:rsidRDefault="00644B78" w:rsidP="00042A78">
      <w:pPr>
        <w:pStyle w:val="a7"/>
        <w:widowControl/>
        <w:numPr>
          <w:ilvl w:val="0"/>
          <w:numId w:val="27"/>
        </w:numPr>
        <w:autoSpaceDE/>
        <w:autoSpaceDN/>
        <w:ind w:right="-19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яющ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во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ии</w:t>
      </w:r>
      <w:r w:rsidRPr="004D2A07">
        <w:rPr>
          <w:color w:val="000000"/>
          <w:sz w:val="28"/>
          <w:szCs w:val="28"/>
        </w:rPr>
        <w:t>мч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вость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ным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видам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а,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ни</w:t>
      </w:r>
      <w:r w:rsidRPr="004D2A07">
        <w:rPr>
          <w:color w:val="000000"/>
          <w:spacing w:val="-1"/>
          <w:sz w:val="28"/>
          <w:szCs w:val="28"/>
        </w:rPr>
        <w:t>ма</w:t>
      </w:r>
      <w:r w:rsidRPr="004D2A07">
        <w:rPr>
          <w:color w:val="000000"/>
          <w:sz w:val="28"/>
          <w:szCs w:val="28"/>
        </w:rPr>
        <w:t>ние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эмоц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 во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сства,</w:t>
      </w:r>
      <w:r w:rsidRPr="004D2A07">
        <w:rPr>
          <w:color w:val="000000"/>
          <w:spacing w:val="-1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вл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на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поведение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дей,</w:t>
      </w:r>
      <w:r w:rsidRPr="004D2A07">
        <w:rPr>
          <w:color w:val="000000"/>
          <w:spacing w:val="-8"/>
          <w:sz w:val="28"/>
          <w:szCs w:val="28"/>
        </w:rPr>
        <w:t xml:space="preserve"> 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ме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й</w:t>
      </w:r>
      <w:r w:rsidRPr="004D2A07">
        <w:rPr>
          <w:color w:val="000000"/>
          <w:spacing w:val="-1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чески</w:t>
      </w:r>
      <w:r w:rsidRPr="004D2A07">
        <w:rPr>
          <w:color w:val="000000"/>
          <w:spacing w:val="-1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6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pacing w:val="-1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это в</w:t>
      </w:r>
      <w:r w:rsidRPr="004D2A07">
        <w:rPr>
          <w:color w:val="000000"/>
          <w:w w:val="99"/>
          <w:sz w:val="28"/>
          <w:szCs w:val="28"/>
        </w:rPr>
        <w:t>ли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е;</w:t>
      </w:r>
    </w:p>
    <w:p w14:paraId="57610172" w14:textId="77777777" w:rsidR="00644B78" w:rsidRPr="004D2A07" w:rsidRDefault="00644B78" w:rsidP="00042A78">
      <w:pPr>
        <w:pStyle w:val="a7"/>
        <w:widowControl/>
        <w:numPr>
          <w:ilvl w:val="0"/>
          <w:numId w:val="27"/>
        </w:numPr>
        <w:autoSpaceDE/>
        <w:autoSpaceDN/>
        <w:spacing w:before="1"/>
        <w:ind w:right="-12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роявляющ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10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07"/>
          <w:sz w:val="28"/>
          <w:szCs w:val="28"/>
        </w:rPr>
        <w:t xml:space="preserve"> </w:t>
      </w:r>
      <w:r w:rsidRPr="004D2A07">
        <w:rPr>
          <w:color w:val="000000"/>
          <w:spacing w:val="5"/>
          <w:sz w:val="28"/>
          <w:szCs w:val="28"/>
        </w:rPr>
        <w:t>х</w:t>
      </w:r>
      <w:r w:rsidRPr="004D2A07">
        <w:rPr>
          <w:color w:val="000000"/>
          <w:spacing w:val="-7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доже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109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ль</w:t>
      </w:r>
      <w:r w:rsidRPr="004D2A07">
        <w:rPr>
          <w:color w:val="000000"/>
          <w:spacing w:val="3"/>
          <w:w w:val="99"/>
          <w:sz w:val="28"/>
          <w:szCs w:val="28"/>
        </w:rPr>
        <w:t>т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ры</w:t>
      </w:r>
      <w:r w:rsidRPr="004D2A07">
        <w:rPr>
          <w:color w:val="000000"/>
          <w:spacing w:val="107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как</w:t>
      </w:r>
      <w:r w:rsidRPr="004D2A07">
        <w:rPr>
          <w:color w:val="000000"/>
          <w:spacing w:val="10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средс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ва</w:t>
      </w:r>
      <w:r w:rsidRPr="004D2A07">
        <w:rPr>
          <w:color w:val="000000"/>
          <w:spacing w:val="106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1"/>
          <w:sz w:val="28"/>
          <w:szCs w:val="28"/>
        </w:rPr>
        <w:t>м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w w:val="99"/>
          <w:sz w:val="28"/>
          <w:szCs w:val="28"/>
        </w:rPr>
        <w:t>ци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0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с</w:t>
      </w:r>
      <w:r w:rsidRPr="004D2A07">
        <w:rPr>
          <w:color w:val="000000"/>
          <w:spacing w:val="-1"/>
          <w:sz w:val="28"/>
          <w:szCs w:val="28"/>
        </w:rPr>
        <w:t>ам</w:t>
      </w:r>
      <w:r w:rsidRPr="004D2A07">
        <w:rPr>
          <w:color w:val="000000"/>
          <w:sz w:val="28"/>
          <w:szCs w:val="28"/>
        </w:rPr>
        <w:t>овы</w:t>
      </w:r>
      <w:r w:rsidRPr="004D2A07">
        <w:rPr>
          <w:color w:val="000000"/>
          <w:spacing w:val="1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аж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совреме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ч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нрав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-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но</w:t>
      </w:r>
      <w:r w:rsidRPr="004D2A07">
        <w:rPr>
          <w:color w:val="000000"/>
          <w:spacing w:val="-2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м,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цен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ей,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трад</w:t>
      </w:r>
      <w:r w:rsidRPr="004D2A07">
        <w:rPr>
          <w:color w:val="000000"/>
          <w:w w:val="99"/>
          <w:sz w:val="28"/>
          <w:szCs w:val="28"/>
        </w:rPr>
        <w:t>иц</w:t>
      </w:r>
      <w:r w:rsidRPr="004D2A07">
        <w:rPr>
          <w:color w:val="000000"/>
          <w:spacing w:val="-3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в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2"/>
          <w:sz w:val="28"/>
          <w:szCs w:val="28"/>
        </w:rPr>
        <w:t>к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сс</w:t>
      </w:r>
      <w:r w:rsidRPr="004D2A07">
        <w:rPr>
          <w:color w:val="000000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е;</w:t>
      </w:r>
    </w:p>
    <w:p w14:paraId="3F815339" w14:textId="77777777" w:rsidR="00644B78" w:rsidRDefault="00644B78" w:rsidP="00042A78">
      <w:pPr>
        <w:pStyle w:val="a7"/>
        <w:widowControl/>
        <w:numPr>
          <w:ilvl w:val="0"/>
          <w:numId w:val="27"/>
        </w:numPr>
        <w:autoSpaceDE/>
        <w:autoSpaceDN/>
        <w:ind w:right="-16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ор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ент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рова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84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а</w:t>
      </w:r>
      <w:r w:rsidRPr="004D2A07">
        <w:rPr>
          <w:color w:val="000000"/>
          <w:spacing w:val="8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осо</w:t>
      </w:r>
      <w:r w:rsidRPr="004D2A07">
        <w:rPr>
          <w:color w:val="000000"/>
          <w:spacing w:val="1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ное</w:t>
      </w:r>
      <w:r w:rsidRPr="004D2A07">
        <w:rPr>
          <w:color w:val="000000"/>
          <w:spacing w:val="85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ворческое</w:t>
      </w:r>
      <w:r w:rsidRPr="004D2A07">
        <w:rPr>
          <w:color w:val="000000"/>
          <w:spacing w:val="8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мов</w:t>
      </w:r>
      <w:r w:rsidRPr="004D2A07">
        <w:rPr>
          <w:color w:val="000000"/>
          <w:spacing w:val="-1"/>
          <w:sz w:val="28"/>
          <w:szCs w:val="28"/>
        </w:rPr>
        <w:t>ы</w:t>
      </w:r>
      <w:r w:rsidRPr="004D2A07">
        <w:rPr>
          <w:color w:val="000000"/>
          <w:spacing w:val="1"/>
          <w:sz w:val="28"/>
          <w:szCs w:val="28"/>
        </w:rPr>
        <w:t>р</w:t>
      </w:r>
      <w:r w:rsidRPr="004D2A07">
        <w:rPr>
          <w:color w:val="000000"/>
          <w:sz w:val="28"/>
          <w:szCs w:val="28"/>
        </w:rPr>
        <w:t>ажен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е,</w:t>
      </w:r>
      <w:r w:rsidRPr="004D2A07">
        <w:rPr>
          <w:color w:val="000000"/>
          <w:spacing w:val="8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7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ал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аци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8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ворч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х с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особ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дах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в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pacing w:val="49"/>
          <w:sz w:val="28"/>
          <w:szCs w:val="28"/>
        </w:rPr>
        <w:t xml:space="preserve">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чё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ий</w:t>
      </w:r>
      <w:r w:rsidRPr="004D2A07">
        <w:rPr>
          <w:color w:val="000000"/>
          <w:sz w:val="28"/>
          <w:szCs w:val="28"/>
        </w:rPr>
        <w:t>ских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радиц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онн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pacing w:val="3"/>
          <w:sz w:val="28"/>
          <w:szCs w:val="28"/>
        </w:rPr>
        <w:t>д</w:t>
      </w:r>
      <w:r w:rsidRPr="004D2A07">
        <w:rPr>
          <w:color w:val="000000"/>
          <w:spacing w:val="-5"/>
          <w:w w:val="99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хов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рав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тве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w w:val="99"/>
          <w:sz w:val="28"/>
          <w:szCs w:val="28"/>
        </w:rPr>
        <w:t>н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осте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,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 xml:space="preserve">а </w:t>
      </w:r>
      <w:r w:rsidRPr="004D2A07">
        <w:rPr>
          <w:color w:val="000000"/>
          <w:w w:val="99"/>
          <w:sz w:val="28"/>
          <w:szCs w:val="28"/>
        </w:rPr>
        <w:t>э</w:t>
      </w:r>
      <w:r w:rsidRPr="004D2A07">
        <w:rPr>
          <w:color w:val="000000"/>
          <w:sz w:val="28"/>
          <w:szCs w:val="28"/>
        </w:rPr>
        <w:t>сте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ческое о</w:t>
      </w:r>
      <w:r w:rsidRPr="004D2A07">
        <w:rPr>
          <w:color w:val="000000"/>
          <w:spacing w:val="1"/>
          <w:sz w:val="28"/>
          <w:szCs w:val="28"/>
        </w:rPr>
        <w:t>б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ро</w:t>
      </w:r>
      <w:r w:rsidRPr="004D2A07">
        <w:rPr>
          <w:color w:val="000000"/>
          <w:spacing w:val="1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 xml:space="preserve">во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обс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 бы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а.</w:t>
      </w:r>
    </w:p>
    <w:p w14:paraId="5E8B8A9F" w14:textId="77777777" w:rsidR="004139AB" w:rsidRPr="004D2A07" w:rsidRDefault="004139AB" w:rsidP="004139AB">
      <w:pPr>
        <w:pStyle w:val="a7"/>
        <w:widowControl/>
        <w:autoSpaceDE/>
        <w:autoSpaceDN/>
        <w:ind w:left="360" w:right="-16"/>
        <w:jc w:val="both"/>
        <w:rPr>
          <w:color w:val="000000"/>
          <w:sz w:val="28"/>
          <w:szCs w:val="28"/>
        </w:rPr>
      </w:pPr>
    </w:p>
    <w:p w14:paraId="5F627F42" w14:textId="77777777" w:rsidR="00644B78" w:rsidRPr="005C2CE6" w:rsidRDefault="00644B78" w:rsidP="00042A78">
      <w:pPr>
        <w:tabs>
          <w:tab w:val="left" w:pos="1416"/>
        </w:tabs>
        <w:ind w:left="58" w:right="-51" w:firstLine="719"/>
        <w:jc w:val="both"/>
        <w:rPr>
          <w:color w:val="000000"/>
          <w:sz w:val="28"/>
          <w:szCs w:val="28"/>
        </w:rPr>
      </w:pPr>
      <w:r w:rsidRPr="004D2A07">
        <w:rPr>
          <w:b/>
          <w:bCs/>
          <w:color w:val="000000"/>
          <w:sz w:val="28"/>
          <w:szCs w:val="28"/>
        </w:rPr>
        <w:t>5.</w:t>
      </w:r>
      <w:r w:rsidRPr="004D2A07">
        <w:rPr>
          <w:b/>
          <w:bCs/>
          <w:color w:val="000000"/>
          <w:sz w:val="28"/>
          <w:szCs w:val="28"/>
        </w:rPr>
        <w:tab/>
      </w:r>
      <w:r w:rsidRPr="004D2A07">
        <w:rPr>
          <w:b/>
          <w:bCs/>
          <w:color w:val="000000"/>
          <w:w w:val="99"/>
          <w:sz w:val="28"/>
          <w:szCs w:val="28"/>
        </w:rPr>
        <w:t>Фи</w:t>
      </w:r>
      <w:r w:rsidRPr="004D2A07">
        <w:rPr>
          <w:b/>
          <w:bCs/>
          <w:color w:val="000000"/>
          <w:spacing w:val="1"/>
          <w:sz w:val="28"/>
          <w:szCs w:val="28"/>
        </w:rPr>
        <w:t>з</w:t>
      </w:r>
      <w:r w:rsidRPr="004D2A07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ческое</w:t>
      </w:r>
      <w:r w:rsidRPr="004D2A07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4D2A07">
        <w:rPr>
          <w:b/>
          <w:bCs/>
          <w:color w:val="000000"/>
          <w:sz w:val="28"/>
          <w:szCs w:val="28"/>
        </w:rPr>
        <w:t>во</w:t>
      </w:r>
      <w:r w:rsidRPr="004D2A07">
        <w:rPr>
          <w:b/>
          <w:bCs/>
          <w:color w:val="000000"/>
          <w:spacing w:val="-1"/>
          <w:sz w:val="28"/>
          <w:szCs w:val="28"/>
        </w:rPr>
        <w:t>с</w:t>
      </w:r>
      <w:r w:rsidRPr="004D2A07">
        <w:rPr>
          <w:b/>
          <w:bCs/>
          <w:color w:val="000000"/>
          <w:spacing w:val="1"/>
          <w:w w:val="99"/>
          <w:sz w:val="28"/>
          <w:szCs w:val="28"/>
        </w:rPr>
        <w:t>пи</w:t>
      </w:r>
      <w:r w:rsidRPr="004D2A07">
        <w:rPr>
          <w:b/>
          <w:bCs/>
          <w:color w:val="000000"/>
          <w:w w:val="99"/>
          <w:sz w:val="28"/>
          <w:szCs w:val="28"/>
        </w:rPr>
        <w:t>т</w:t>
      </w:r>
      <w:r w:rsidRPr="004D2A07">
        <w:rPr>
          <w:b/>
          <w:bCs/>
          <w:color w:val="000000"/>
          <w:sz w:val="28"/>
          <w:szCs w:val="28"/>
        </w:rPr>
        <w:t>а</w:t>
      </w:r>
      <w:r w:rsidRPr="004D2A07">
        <w:rPr>
          <w:b/>
          <w:bCs/>
          <w:color w:val="000000"/>
          <w:spacing w:val="1"/>
          <w:sz w:val="28"/>
          <w:szCs w:val="28"/>
        </w:rPr>
        <w:t>н</w:t>
      </w:r>
      <w:r w:rsidRPr="004D2A07">
        <w:rPr>
          <w:b/>
          <w:bCs/>
          <w:color w:val="000000"/>
          <w:spacing w:val="-1"/>
          <w:sz w:val="28"/>
          <w:szCs w:val="28"/>
        </w:rPr>
        <w:t>ие</w:t>
      </w:r>
      <w:r w:rsidRPr="004D2A07">
        <w:rPr>
          <w:b/>
          <w:bCs/>
          <w:color w:val="000000"/>
          <w:sz w:val="28"/>
          <w:szCs w:val="28"/>
        </w:rPr>
        <w:t>,</w:t>
      </w:r>
      <w:r w:rsidRPr="004D2A07">
        <w:rPr>
          <w:b/>
          <w:bCs/>
          <w:color w:val="000000"/>
          <w:spacing w:val="50"/>
          <w:sz w:val="28"/>
          <w:szCs w:val="28"/>
        </w:rPr>
        <w:t xml:space="preserve"> </w:t>
      </w:r>
      <w:r w:rsidRPr="004D2A07">
        <w:rPr>
          <w:b/>
          <w:bCs/>
          <w:color w:val="000000"/>
          <w:sz w:val="28"/>
          <w:szCs w:val="28"/>
        </w:rPr>
        <w:t>форм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рован</w:t>
      </w:r>
      <w:r w:rsidRPr="004D2A07">
        <w:rPr>
          <w:b/>
          <w:bCs/>
          <w:color w:val="000000"/>
          <w:spacing w:val="1"/>
          <w:sz w:val="28"/>
          <w:szCs w:val="28"/>
        </w:rPr>
        <w:t>и</w:t>
      </w:r>
      <w:r w:rsidRPr="004D2A07">
        <w:rPr>
          <w:b/>
          <w:bCs/>
          <w:color w:val="000000"/>
          <w:sz w:val="28"/>
          <w:szCs w:val="28"/>
        </w:rPr>
        <w:t>е</w:t>
      </w:r>
      <w:r w:rsidRPr="004D2A07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4D2A07">
        <w:rPr>
          <w:b/>
          <w:bCs/>
          <w:color w:val="000000"/>
          <w:spacing w:val="3"/>
          <w:sz w:val="28"/>
          <w:szCs w:val="28"/>
        </w:rPr>
        <w:t>к</w:t>
      </w:r>
      <w:r w:rsidRPr="004D2A07">
        <w:rPr>
          <w:b/>
          <w:bCs/>
          <w:color w:val="000000"/>
          <w:spacing w:val="-3"/>
          <w:sz w:val="28"/>
          <w:szCs w:val="28"/>
        </w:rPr>
        <w:t>у</w:t>
      </w:r>
      <w:r w:rsidRPr="004D2A07">
        <w:rPr>
          <w:b/>
          <w:bCs/>
          <w:color w:val="000000"/>
          <w:sz w:val="28"/>
          <w:szCs w:val="28"/>
        </w:rPr>
        <w:t>л</w:t>
      </w:r>
      <w:r w:rsidRPr="004D2A07">
        <w:rPr>
          <w:b/>
          <w:bCs/>
          <w:color w:val="000000"/>
          <w:w w:val="99"/>
          <w:sz w:val="28"/>
          <w:szCs w:val="28"/>
        </w:rPr>
        <w:t>ь</w:t>
      </w:r>
      <w:r w:rsidRPr="004D2A07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4D2A07">
        <w:rPr>
          <w:b/>
          <w:bCs/>
          <w:color w:val="000000"/>
          <w:spacing w:val="-3"/>
          <w:sz w:val="28"/>
          <w:szCs w:val="28"/>
        </w:rPr>
        <w:t>у</w:t>
      </w:r>
      <w:r w:rsidRPr="004D2A07">
        <w:rPr>
          <w:b/>
          <w:bCs/>
          <w:color w:val="000000"/>
          <w:sz w:val="28"/>
          <w:szCs w:val="28"/>
        </w:rPr>
        <w:t>ры</w:t>
      </w:r>
      <w:r w:rsidRPr="004D2A07">
        <w:rPr>
          <w:b/>
          <w:bCs/>
          <w:color w:val="000000"/>
          <w:spacing w:val="49"/>
          <w:sz w:val="28"/>
          <w:szCs w:val="28"/>
        </w:rPr>
        <w:t xml:space="preserve"> </w:t>
      </w:r>
      <w:r w:rsidRPr="004D2A07">
        <w:rPr>
          <w:b/>
          <w:bCs/>
          <w:color w:val="000000"/>
          <w:spacing w:val="1"/>
          <w:w w:val="99"/>
          <w:sz w:val="28"/>
          <w:szCs w:val="28"/>
        </w:rPr>
        <w:t>з</w:t>
      </w:r>
      <w:r w:rsidRPr="004D2A07">
        <w:rPr>
          <w:b/>
          <w:bCs/>
          <w:color w:val="000000"/>
          <w:sz w:val="28"/>
          <w:szCs w:val="28"/>
        </w:rPr>
        <w:t>дорового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обра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5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ж</w:t>
      </w:r>
      <w:r w:rsidRPr="005C2CE6">
        <w:rPr>
          <w:color w:val="000000"/>
          <w:spacing w:val="1"/>
          <w:w w:val="99"/>
          <w:sz w:val="28"/>
          <w:szCs w:val="28"/>
        </w:rPr>
        <w:t>из</w:t>
      </w:r>
      <w:r w:rsidRPr="005C2CE6">
        <w:rPr>
          <w:color w:val="000000"/>
          <w:w w:val="99"/>
          <w:sz w:val="28"/>
          <w:szCs w:val="28"/>
        </w:rPr>
        <w:t>ни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 xml:space="preserve"> эмо</w:t>
      </w:r>
      <w:r w:rsidRPr="005C2CE6">
        <w:rPr>
          <w:color w:val="000000"/>
          <w:w w:val="99"/>
          <w:sz w:val="28"/>
          <w:szCs w:val="28"/>
        </w:rPr>
        <w:t>ц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ал</w:t>
      </w:r>
      <w:r w:rsidRPr="005C2CE6">
        <w:rPr>
          <w:color w:val="000000"/>
          <w:spacing w:val="-1"/>
          <w:sz w:val="28"/>
          <w:szCs w:val="28"/>
        </w:rPr>
        <w:t>ь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 бла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ол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я:</w:t>
      </w:r>
    </w:p>
    <w:p w14:paraId="60B8E0BD" w14:textId="77777777" w:rsidR="00644B78" w:rsidRPr="004D2A07" w:rsidRDefault="00644B78" w:rsidP="00042A78">
      <w:pPr>
        <w:pStyle w:val="a7"/>
        <w:widowControl/>
        <w:numPr>
          <w:ilvl w:val="0"/>
          <w:numId w:val="28"/>
        </w:numPr>
        <w:autoSpaceDE/>
        <w:autoSpaceDN/>
        <w:ind w:right="-10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мающ</w:t>
      </w:r>
      <w:r w:rsidRPr="004D2A07">
        <w:rPr>
          <w:color w:val="000000"/>
          <w:spacing w:val="-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3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выр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жающ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3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3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spacing w:val="-1"/>
          <w:sz w:val="28"/>
          <w:szCs w:val="28"/>
        </w:rPr>
        <w:t>к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-2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3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ел</w:t>
      </w:r>
      <w:r w:rsidRPr="004D2A07">
        <w:rPr>
          <w:color w:val="000000"/>
          <w:spacing w:val="1"/>
          <w:sz w:val="28"/>
          <w:szCs w:val="28"/>
        </w:rPr>
        <w:t>ьн</w:t>
      </w:r>
      <w:r w:rsidRPr="004D2A07">
        <w:rPr>
          <w:color w:val="000000"/>
          <w:sz w:val="28"/>
          <w:szCs w:val="28"/>
        </w:rPr>
        <w:t>ос</w:t>
      </w:r>
      <w:r w:rsidRPr="004D2A07">
        <w:rPr>
          <w:color w:val="000000"/>
          <w:spacing w:val="-2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3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ц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-1"/>
          <w:sz w:val="28"/>
          <w:szCs w:val="28"/>
        </w:rPr>
        <w:t>ос</w:t>
      </w:r>
      <w:r w:rsidRPr="004D2A07">
        <w:rPr>
          <w:color w:val="000000"/>
          <w:w w:val="99"/>
          <w:sz w:val="28"/>
          <w:szCs w:val="28"/>
        </w:rPr>
        <w:t>ть</w:t>
      </w:r>
      <w:r w:rsidRPr="004D2A07">
        <w:rPr>
          <w:color w:val="000000"/>
          <w:spacing w:val="3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ж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35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36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бе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асност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з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7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76"/>
          <w:sz w:val="28"/>
          <w:szCs w:val="28"/>
        </w:rPr>
        <w:t xml:space="preserve"> 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ил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й</w:t>
      </w:r>
      <w:r w:rsidRPr="004D2A07">
        <w:rPr>
          <w:color w:val="000000"/>
          <w:spacing w:val="7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2"/>
          <w:sz w:val="28"/>
          <w:szCs w:val="28"/>
        </w:rPr>
        <w:t>х</w:t>
      </w:r>
      <w:r w:rsidRPr="004D2A07">
        <w:rPr>
          <w:color w:val="000000"/>
          <w:sz w:val="28"/>
          <w:szCs w:val="28"/>
        </w:rPr>
        <w:t>ранении</w:t>
      </w:r>
      <w:r w:rsidRPr="004D2A07">
        <w:rPr>
          <w:color w:val="000000"/>
          <w:spacing w:val="7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75"/>
          <w:sz w:val="28"/>
          <w:szCs w:val="28"/>
        </w:rPr>
        <w:t xml:space="preserve"> 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креплен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7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сво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го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7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</w:t>
      </w:r>
      <w:r w:rsidRPr="004D2A07">
        <w:rPr>
          <w:color w:val="000000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я д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ги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-1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>;</w:t>
      </w:r>
    </w:p>
    <w:p w14:paraId="2F92A3BA" w14:textId="77777777" w:rsidR="00644B78" w:rsidRPr="004D2A07" w:rsidRDefault="00644B78" w:rsidP="00042A78">
      <w:pPr>
        <w:pStyle w:val="a7"/>
        <w:widowControl/>
        <w:numPr>
          <w:ilvl w:val="0"/>
          <w:numId w:val="28"/>
        </w:numPr>
        <w:autoSpaceDE/>
        <w:autoSpaceDN/>
        <w:ind w:right="-55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соб</w:t>
      </w:r>
      <w:r w:rsidRPr="004D2A07">
        <w:rPr>
          <w:color w:val="000000"/>
          <w:w w:val="99"/>
          <w:sz w:val="28"/>
          <w:szCs w:val="28"/>
        </w:rPr>
        <w:t>лю</w:t>
      </w:r>
      <w:r w:rsidRPr="004D2A07">
        <w:rPr>
          <w:color w:val="000000"/>
          <w:sz w:val="28"/>
          <w:szCs w:val="28"/>
        </w:rPr>
        <w:t>дающ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рав</w:t>
      </w:r>
      <w:r w:rsidRPr="004D2A07">
        <w:rPr>
          <w:color w:val="000000"/>
          <w:spacing w:val="-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ла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ой</w:t>
      </w:r>
      <w:r w:rsidRPr="004D2A07">
        <w:rPr>
          <w:color w:val="000000"/>
          <w:spacing w:val="4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4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венной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бе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асно</w:t>
      </w:r>
      <w:r w:rsidRPr="004D2A07">
        <w:rPr>
          <w:color w:val="000000"/>
          <w:spacing w:val="5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4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ом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числе</w:t>
      </w:r>
      <w:r w:rsidRPr="004D2A07">
        <w:rPr>
          <w:color w:val="000000"/>
          <w:spacing w:val="4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бе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 xml:space="preserve">о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оведе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я в </w:t>
      </w:r>
      <w:r w:rsidRPr="004D2A07">
        <w:rPr>
          <w:color w:val="000000"/>
          <w:spacing w:val="1"/>
          <w:w w:val="99"/>
          <w:sz w:val="28"/>
          <w:szCs w:val="28"/>
        </w:rPr>
        <w:t>ин</w:t>
      </w:r>
      <w:r w:rsidRPr="004D2A07">
        <w:rPr>
          <w:color w:val="000000"/>
          <w:sz w:val="28"/>
          <w:szCs w:val="28"/>
        </w:rPr>
        <w:t>форма</w:t>
      </w:r>
      <w:r w:rsidRPr="004D2A07">
        <w:rPr>
          <w:color w:val="000000"/>
          <w:spacing w:val="-1"/>
          <w:w w:val="99"/>
          <w:sz w:val="28"/>
          <w:szCs w:val="28"/>
        </w:rPr>
        <w:t>ц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нн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сред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;</w:t>
      </w:r>
    </w:p>
    <w:p w14:paraId="279FF415" w14:textId="77777777" w:rsidR="00644B78" w:rsidRPr="004D2A07" w:rsidRDefault="00644B78" w:rsidP="00042A78">
      <w:pPr>
        <w:pStyle w:val="a7"/>
        <w:widowControl/>
        <w:numPr>
          <w:ilvl w:val="0"/>
          <w:numId w:val="28"/>
        </w:numPr>
        <w:autoSpaceDE/>
        <w:autoSpaceDN/>
        <w:ind w:right="-14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выра</w:t>
      </w:r>
      <w:r w:rsidRPr="004D2A07">
        <w:rPr>
          <w:color w:val="000000"/>
          <w:spacing w:val="1"/>
          <w:sz w:val="28"/>
          <w:szCs w:val="28"/>
        </w:rPr>
        <w:t>ж</w:t>
      </w:r>
      <w:r w:rsidRPr="004D2A07">
        <w:rPr>
          <w:color w:val="000000"/>
          <w:sz w:val="28"/>
          <w:szCs w:val="28"/>
        </w:rPr>
        <w:t>ающ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94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ракт</w:t>
      </w:r>
      <w:r w:rsidRPr="004D2A07">
        <w:rPr>
          <w:color w:val="000000"/>
          <w:spacing w:val="2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ке</w:t>
      </w:r>
      <w:r w:rsidRPr="004D2A07">
        <w:rPr>
          <w:color w:val="000000"/>
          <w:spacing w:val="95"/>
          <w:sz w:val="28"/>
          <w:szCs w:val="28"/>
        </w:rPr>
        <w:t xml:space="preserve"> </w:t>
      </w:r>
      <w:r w:rsidRPr="004D2A07">
        <w:rPr>
          <w:color w:val="000000"/>
          <w:spacing w:val="-4"/>
          <w:w w:val="99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анов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8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на</w:t>
      </w:r>
      <w:r w:rsidRPr="004D2A07">
        <w:rPr>
          <w:color w:val="000000"/>
          <w:spacing w:val="97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доровый</w:t>
      </w:r>
      <w:r w:rsidRPr="004D2A07">
        <w:rPr>
          <w:color w:val="000000"/>
          <w:spacing w:val="9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9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ж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-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(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доровое</w:t>
      </w:r>
      <w:r w:rsidRPr="004D2A07">
        <w:rPr>
          <w:color w:val="000000"/>
          <w:spacing w:val="9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пи</w:t>
      </w:r>
      <w:r w:rsidRPr="004D2A07">
        <w:rPr>
          <w:color w:val="000000"/>
          <w:sz w:val="28"/>
          <w:szCs w:val="28"/>
        </w:rPr>
        <w:t>та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pacing w:val="-3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, соб</w:t>
      </w:r>
      <w:r w:rsidRPr="004D2A07">
        <w:rPr>
          <w:color w:val="000000"/>
          <w:w w:val="99"/>
          <w:sz w:val="28"/>
          <w:szCs w:val="28"/>
        </w:rPr>
        <w:t>лю</w:t>
      </w:r>
      <w:r w:rsidRPr="004D2A07">
        <w:rPr>
          <w:color w:val="000000"/>
          <w:sz w:val="28"/>
          <w:szCs w:val="28"/>
        </w:rPr>
        <w:t>де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9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-1"/>
          <w:w w:val="99"/>
          <w:sz w:val="28"/>
          <w:szCs w:val="28"/>
        </w:rPr>
        <w:t>г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ы,</w:t>
      </w:r>
      <w:r w:rsidRPr="004D2A07">
        <w:rPr>
          <w:color w:val="000000"/>
          <w:spacing w:val="9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реж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аня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ий</w:t>
      </w:r>
      <w:r w:rsidRPr="004D2A07">
        <w:rPr>
          <w:color w:val="000000"/>
          <w:spacing w:val="9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9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pacing w:val="-2"/>
          <w:sz w:val="28"/>
          <w:szCs w:val="28"/>
        </w:rPr>
        <w:t>д</w:t>
      </w:r>
      <w:r w:rsidRPr="004D2A07">
        <w:rPr>
          <w:color w:val="000000"/>
          <w:sz w:val="28"/>
          <w:szCs w:val="28"/>
        </w:rPr>
        <w:t>ы</w:t>
      </w:r>
      <w:r w:rsidRPr="004D2A07">
        <w:rPr>
          <w:color w:val="000000"/>
          <w:spacing w:val="1"/>
          <w:sz w:val="28"/>
          <w:szCs w:val="28"/>
        </w:rPr>
        <w:t>х</w:t>
      </w:r>
      <w:r w:rsidRPr="004D2A07">
        <w:rPr>
          <w:color w:val="000000"/>
          <w:sz w:val="28"/>
          <w:szCs w:val="28"/>
        </w:rPr>
        <w:t>а,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ре</w:t>
      </w:r>
      <w:r w:rsidRPr="004D2A07">
        <w:rPr>
          <w:color w:val="000000"/>
          <w:spacing w:val="1"/>
          <w:sz w:val="28"/>
          <w:szCs w:val="28"/>
        </w:rPr>
        <w:t>г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ляр</w:t>
      </w:r>
      <w:r w:rsidRPr="004D2A07">
        <w:rPr>
          <w:color w:val="000000"/>
          <w:spacing w:val="2"/>
          <w:sz w:val="28"/>
          <w:szCs w:val="28"/>
        </w:rPr>
        <w:t>н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ф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иче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pacing w:val="2"/>
          <w:sz w:val="28"/>
          <w:szCs w:val="28"/>
        </w:rPr>
        <w:t>к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pacing w:val="9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ак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)</w:t>
      </w:r>
      <w:r w:rsidRPr="004D2A07">
        <w:rPr>
          <w:color w:val="000000"/>
          <w:sz w:val="28"/>
          <w:szCs w:val="28"/>
        </w:rPr>
        <w:t>, стре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16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pacing w:val="11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ф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з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ко</w:t>
      </w:r>
      <w:r w:rsidRPr="004D2A07">
        <w:rPr>
          <w:color w:val="000000"/>
          <w:spacing w:val="2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>у</w:t>
      </w:r>
      <w:r w:rsidRPr="004D2A07">
        <w:rPr>
          <w:color w:val="000000"/>
          <w:spacing w:val="1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2"/>
          <w:w w:val="99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w w:val="99"/>
          <w:sz w:val="28"/>
          <w:szCs w:val="28"/>
        </w:rPr>
        <w:t>ш</w:t>
      </w:r>
      <w:r w:rsidRPr="004D2A07">
        <w:rPr>
          <w:color w:val="000000"/>
          <w:sz w:val="28"/>
          <w:szCs w:val="28"/>
        </w:rPr>
        <w:t>енс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3"/>
          <w:sz w:val="28"/>
          <w:szCs w:val="28"/>
        </w:rPr>
        <w:t>о</w:t>
      </w:r>
      <w:r w:rsidRPr="004D2A07">
        <w:rPr>
          <w:color w:val="000000"/>
          <w:spacing w:val="2"/>
          <w:sz w:val="28"/>
          <w:szCs w:val="28"/>
        </w:rPr>
        <w:t>в</w:t>
      </w:r>
      <w:r w:rsidRPr="004D2A07">
        <w:rPr>
          <w:color w:val="000000"/>
          <w:spacing w:val="1"/>
          <w:sz w:val="28"/>
          <w:szCs w:val="28"/>
        </w:rPr>
        <w:t>ани</w:t>
      </w:r>
      <w:r w:rsidRPr="004D2A07">
        <w:rPr>
          <w:color w:val="000000"/>
          <w:spacing w:val="1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11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собл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да</w:t>
      </w:r>
      <w:r w:rsidRPr="004D2A07">
        <w:rPr>
          <w:color w:val="000000"/>
          <w:w w:val="99"/>
          <w:sz w:val="28"/>
          <w:szCs w:val="28"/>
        </w:rPr>
        <w:t>ющ</w:t>
      </w:r>
      <w:r w:rsidRPr="004D2A07">
        <w:rPr>
          <w:color w:val="000000"/>
          <w:sz w:val="28"/>
          <w:szCs w:val="28"/>
        </w:rPr>
        <w:t>ий</w:t>
      </w:r>
      <w:r w:rsidRPr="004D2A07">
        <w:rPr>
          <w:color w:val="000000"/>
          <w:spacing w:val="11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118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-1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паг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w w:val="99"/>
          <w:sz w:val="28"/>
          <w:szCs w:val="28"/>
        </w:rPr>
        <w:t>ющий</w:t>
      </w:r>
      <w:r w:rsidRPr="004D2A07">
        <w:rPr>
          <w:color w:val="000000"/>
          <w:sz w:val="28"/>
          <w:szCs w:val="28"/>
        </w:rPr>
        <w:t xml:space="preserve"> бе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асны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 здоровы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z w:val="28"/>
          <w:szCs w:val="28"/>
        </w:rPr>
        <w:t xml:space="preserve"> обр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з ж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;</w:t>
      </w:r>
    </w:p>
    <w:p w14:paraId="3E63977B" w14:textId="77777777" w:rsidR="00644B78" w:rsidRPr="004D2A07" w:rsidRDefault="00644B78" w:rsidP="00042A78">
      <w:pPr>
        <w:pStyle w:val="a7"/>
        <w:widowControl/>
        <w:numPr>
          <w:ilvl w:val="0"/>
          <w:numId w:val="28"/>
        </w:numPr>
        <w:autoSpaceDE/>
        <w:autoSpaceDN/>
        <w:spacing w:before="1"/>
        <w:ind w:right="-14"/>
        <w:jc w:val="both"/>
        <w:rPr>
          <w:color w:val="000000"/>
          <w:sz w:val="28"/>
          <w:szCs w:val="28"/>
        </w:rPr>
      </w:pP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роявляющ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9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соз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3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тел</w:t>
      </w:r>
      <w:r w:rsidRPr="004D2A07">
        <w:rPr>
          <w:color w:val="000000"/>
          <w:spacing w:val="1"/>
          <w:sz w:val="28"/>
          <w:szCs w:val="28"/>
        </w:rPr>
        <w:t>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ое</w:t>
      </w:r>
      <w:r w:rsidRPr="004D2A07">
        <w:rPr>
          <w:color w:val="000000"/>
          <w:spacing w:val="90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92"/>
          <w:sz w:val="28"/>
          <w:szCs w:val="28"/>
        </w:rPr>
        <w:t xml:space="preserve"> 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боснованное</w:t>
      </w:r>
      <w:r w:rsidRPr="004D2A07">
        <w:rPr>
          <w:color w:val="000000"/>
          <w:spacing w:val="89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епр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ие</w:t>
      </w:r>
      <w:r w:rsidRPr="004D2A07">
        <w:rPr>
          <w:color w:val="000000"/>
          <w:spacing w:val="9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вр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ых</w:t>
      </w:r>
      <w:r w:rsidRPr="004D2A07">
        <w:rPr>
          <w:color w:val="000000"/>
          <w:spacing w:val="91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ривыч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spacing w:val="9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(</w:t>
      </w:r>
      <w:r w:rsidRPr="004D2A07">
        <w:rPr>
          <w:color w:val="000000"/>
          <w:spacing w:val="3"/>
          <w:sz w:val="28"/>
          <w:szCs w:val="28"/>
        </w:rPr>
        <w:t>к</w:t>
      </w:r>
      <w:r w:rsidRPr="004D2A07">
        <w:rPr>
          <w:color w:val="000000"/>
          <w:spacing w:val="-5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ре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я,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отребле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алко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оля,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арко</w:t>
      </w:r>
      <w:r w:rsidRPr="004D2A07">
        <w:rPr>
          <w:color w:val="000000"/>
          <w:spacing w:val="-1"/>
          <w:sz w:val="28"/>
          <w:szCs w:val="28"/>
        </w:rPr>
        <w:t>т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ов,</w:t>
      </w:r>
      <w:r w:rsidRPr="004D2A07">
        <w:rPr>
          <w:color w:val="000000"/>
          <w:spacing w:val="4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б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</w:t>
      </w:r>
      <w:r w:rsidRPr="004D2A07">
        <w:rPr>
          <w:color w:val="000000"/>
          <w:spacing w:val="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форм</w:t>
      </w:r>
      <w:r w:rsidRPr="004D2A07">
        <w:rPr>
          <w:color w:val="000000"/>
          <w:spacing w:val="3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ави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мо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ей),</w:t>
      </w:r>
      <w:r w:rsidRPr="004D2A07">
        <w:rPr>
          <w:color w:val="000000"/>
          <w:spacing w:val="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р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к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ого</w:t>
      </w:r>
      <w:r w:rsidRPr="004D2A07">
        <w:rPr>
          <w:color w:val="000000"/>
          <w:spacing w:val="4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овед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-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 в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ве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фр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во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ред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их</w:t>
      </w:r>
      <w:r w:rsidRPr="004D2A07">
        <w:rPr>
          <w:color w:val="000000"/>
          <w:spacing w:val="-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вр</w:t>
      </w:r>
      <w:r w:rsidRPr="004D2A07">
        <w:rPr>
          <w:color w:val="000000"/>
          <w:spacing w:val="-2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да</w:t>
      </w:r>
      <w:r w:rsidRPr="004D2A07">
        <w:rPr>
          <w:color w:val="000000"/>
          <w:spacing w:val="-1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для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ф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ского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псих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ского</w:t>
      </w:r>
      <w:r w:rsidRPr="004D2A07">
        <w:rPr>
          <w:color w:val="000000"/>
          <w:spacing w:val="-11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доров</w:t>
      </w:r>
      <w:r w:rsidRPr="004D2A07">
        <w:rPr>
          <w:color w:val="000000"/>
          <w:spacing w:val="1"/>
          <w:w w:val="99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я; -</w:t>
      </w:r>
      <w:r w:rsidRPr="004D2A07">
        <w:rPr>
          <w:color w:val="000000"/>
          <w:spacing w:val="49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демо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стр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pacing w:val="3"/>
          <w:sz w:val="28"/>
          <w:szCs w:val="28"/>
        </w:rPr>
        <w:t>р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w w:val="99"/>
          <w:sz w:val="28"/>
          <w:szCs w:val="28"/>
        </w:rPr>
        <w:t>ий</w:t>
      </w:r>
      <w:r w:rsidRPr="004D2A07">
        <w:rPr>
          <w:color w:val="000000"/>
          <w:spacing w:val="51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авык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51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рефлексии</w:t>
      </w:r>
      <w:r w:rsidRPr="004D2A07">
        <w:rPr>
          <w:color w:val="000000"/>
          <w:spacing w:val="5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своего</w:t>
      </w:r>
      <w:r w:rsidRPr="004D2A07">
        <w:rPr>
          <w:color w:val="000000"/>
          <w:spacing w:val="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ояния</w:t>
      </w:r>
      <w:r w:rsidRPr="004D2A07">
        <w:rPr>
          <w:color w:val="000000"/>
          <w:spacing w:val="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(ф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ческого,</w:t>
      </w:r>
      <w:r w:rsidRPr="004D2A07">
        <w:rPr>
          <w:color w:val="000000"/>
          <w:spacing w:val="50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эмоц</w:t>
      </w:r>
      <w:r w:rsidRPr="004D2A07">
        <w:rPr>
          <w:color w:val="000000"/>
          <w:spacing w:val="2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pacing w:val="-1"/>
          <w:w w:val="99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-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 xml:space="preserve">, 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1"/>
          <w:sz w:val="28"/>
          <w:szCs w:val="28"/>
        </w:rPr>
        <w:t>х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ч</w:t>
      </w:r>
      <w:r w:rsidRPr="004D2A07">
        <w:rPr>
          <w:color w:val="000000"/>
          <w:spacing w:val="-1"/>
          <w:sz w:val="28"/>
          <w:szCs w:val="28"/>
        </w:rPr>
        <w:t>е</w:t>
      </w:r>
      <w:r w:rsidRPr="004D2A07">
        <w:rPr>
          <w:color w:val="000000"/>
          <w:sz w:val="28"/>
          <w:szCs w:val="28"/>
        </w:rPr>
        <w:t>ско</w:t>
      </w:r>
      <w:r w:rsidRPr="004D2A07">
        <w:rPr>
          <w:color w:val="000000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>о),</w:t>
      </w:r>
      <w:r w:rsidRPr="004D2A07">
        <w:rPr>
          <w:color w:val="000000"/>
          <w:spacing w:val="4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состоя</w:t>
      </w:r>
      <w:r w:rsidRPr="004D2A07">
        <w:rPr>
          <w:color w:val="000000"/>
          <w:spacing w:val="1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4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д</w:t>
      </w:r>
      <w:r w:rsidRPr="004D2A07">
        <w:rPr>
          <w:color w:val="000000"/>
          <w:spacing w:val="2"/>
          <w:sz w:val="28"/>
          <w:szCs w:val="28"/>
        </w:rPr>
        <w:t>р</w:t>
      </w:r>
      <w:r w:rsidRPr="004D2A07">
        <w:rPr>
          <w:color w:val="000000"/>
          <w:spacing w:val="-6"/>
          <w:sz w:val="28"/>
          <w:szCs w:val="28"/>
        </w:rPr>
        <w:t>у</w:t>
      </w:r>
      <w:r w:rsidRPr="004D2A07">
        <w:rPr>
          <w:color w:val="000000"/>
          <w:sz w:val="28"/>
          <w:szCs w:val="28"/>
        </w:rPr>
        <w:t>гих</w:t>
      </w:r>
      <w:r w:rsidRPr="004D2A07">
        <w:rPr>
          <w:color w:val="000000"/>
          <w:spacing w:val="48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w w:val="99"/>
          <w:sz w:val="28"/>
          <w:szCs w:val="28"/>
        </w:rPr>
        <w:t>ю</w:t>
      </w:r>
      <w:r w:rsidRPr="004D2A07">
        <w:rPr>
          <w:color w:val="000000"/>
          <w:sz w:val="28"/>
          <w:szCs w:val="28"/>
        </w:rPr>
        <w:t>дей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45"/>
          <w:sz w:val="28"/>
          <w:szCs w:val="28"/>
        </w:rPr>
        <w:t xml:space="preserve"> 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оч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>и</w:t>
      </w:r>
      <w:r w:rsidRPr="004D2A07">
        <w:rPr>
          <w:color w:val="000000"/>
          <w:spacing w:val="46"/>
          <w:sz w:val="28"/>
          <w:szCs w:val="28"/>
        </w:rPr>
        <w:t xml:space="preserve"> </w:t>
      </w:r>
      <w:r w:rsidRPr="004D2A07">
        <w:rPr>
          <w:color w:val="000000"/>
          <w:spacing w:val="1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рен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4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бе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pacing w:val="-2"/>
          <w:sz w:val="28"/>
          <w:szCs w:val="28"/>
        </w:rPr>
        <w:t>а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нос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,</w:t>
      </w:r>
      <w:r w:rsidRPr="004D2A07">
        <w:rPr>
          <w:color w:val="000000"/>
          <w:spacing w:val="46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со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ате</w:t>
      </w:r>
      <w:r w:rsidRPr="004D2A07">
        <w:rPr>
          <w:color w:val="000000"/>
          <w:w w:val="99"/>
          <w:sz w:val="28"/>
          <w:szCs w:val="28"/>
        </w:rPr>
        <w:t>ль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w w:val="99"/>
          <w:sz w:val="28"/>
          <w:szCs w:val="28"/>
        </w:rPr>
        <w:t>г</w:t>
      </w:r>
      <w:r w:rsidRPr="004D2A07">
        <w:rPr>
          <w:color w:val="000000"/>
          <w:sz w:val="28"/>
          <w:szCs w:val="28"/>
        </w:rPr>
        <w:t xml:space="preserve">о 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рав</w:t>
      </w:r>
      <w:r w:rsidRPr="004D2A07">
        <w:rPr>
          <w:color w:val="000000"/>
          <w:w w:val="99"/>
          <w:sz w:val="28"/>
          <w:szCs w:val="28"/>
        </w:rPr>
        <w:t>л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w w:val="99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я сво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 xml:space="preserve">м </w:t>
      </w:r>
      <w:r w:rsidRPr="004D2A07">
        <w:rPr>
          <w:color w:val="000000"/>
          <w:w w:val="99"/>
          <w:sz w:val="28"/>
          <w:szCs w:val="28"/>
        </w:rPr>
        <w:t>э</w:t>
      </w:r>
      <w:r w:rsidRPr="004D2A07">
        <w:rPr>
          <w:color w:val="000000"/>
          <w:sz w:val="28"/>
          <w:szCs w:val="28"/>
        </w:rPr>
        <w:t>мо</w:t>
      </w:r>
      <w:r w:rsidRPr="004D2A07">
        <w:rPr>
          <w:color w:val="000000"/>
          <w:spacing w:val="2"/>
          <w:w w:val="99"/>
          <w:sz w:val="28"/>
          <w:szCs w:val="28"/>
        </w:rPr>
        <w:t>ц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1"/>
          <w:w w:val="99"/>
          <w:sz w:val="28"/>
          <w:szCs w:val="28"/>
        </w:rPr>
        <w:t>н</w:t>
      </w:r>
      <w:r w:rsidRPr="004D2A07">
        <w:rPr>
          <w:color w:val="000000"/>
          <w:spacing w:val="1"/>
          <w:sz w:val="28"/>
          <w:szCs w:val="28"/>
        </w:rPr>
        <w:t>ал</w:t>
      </w:r>
      <w:r w:rsidRPr="004D2A07">
        <w:rPr>
          <w:color w:val="000000"/>
          <w:sz w:val="28"/>
          <w:szCs w:val="28"/>
        </w:rPr>
        <w:t>ь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 xml:space="preserve">ым 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оя</w:t>
      </w:r>
      <w:r w:rsidRPr="004D2A07">
        <w:rPr>
          <w:color w:val="000000"/>
          <w:spacing w:val="1"/>
          <w:sz w:val="28"/>
          <w:szCs w:val="28"/>
        </w:rPr>
        <w:t>ни</w:t>
      </w:r>
      <w:r w:rsidRPr="004D2A07">
        <w:rPr>
          <w:color w:val="000000"/>
          <w:sz w:val="28"/>
          <w:szCs w:val="28"/>
        </w:rPr>
        <w:t>ем;</w:t>
      </w:r>
    </w:p>
    <w:p w14:paraId="0DB718F6" w14:textId="77777777" w:rsidR="00644B78" w:rsidRDefault="00644B78" w:rsidP="00042A78">
      <w:pPr>
        <w:pStyle w:val="a7"/>
        <w:widowControl/>
        <w:numPr>
          <w:ilvl w:val="0"/>
          <w:numId w:val="28"/>
        </w:numPr>
        <w:autoSpaceDE/>
        <w:autoSpaceDN/>
        <w:spacing w:before="2"/>
        <w:ind w:right="-52"/>
        <w:jc w:val="both"/>
        <w:rPr>
          <w:color w:val="000000"/>
          <w:sz w:val="28"/>
          <w:szCs w:val="28"/>
        </w:rPr>
      </w:pP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w w:val="99"/>
          <w:sz w:val="28"/>
          <w:szCs w:val="28"/>
        </w:rPr>
        <w:t>з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в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ющ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w w:val="99"/>
          <w:sz w:val="28"/>
          <w:szCs w:val="28"/>
        </w:rPr>
        <w:t>й</w:t>
      </w:r>
      <w:r w:rsidRPr="004D2A07">
        <w:rPr>
          <w:color w:val="000000"/>
          <w:spacing w:val="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w w:val="99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особ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ост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pacing w:val="25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ада</w:t>
      </w:r>
      <w:r w:rsidRPr="004D2A07">
        <w:rPr>
          <w:color w:val="000000"/>
          <w:w w:val="99"/>
          <w:sz w:val="28"/>
          <w:szCs w:val="28"/>
        </w:rPr>
        <w:t>п</w:t>
      </w:r>
      <w:r w:rsidRPr="004D2A07">
        <w:rPr>
          <w:color w:val="000000"/>
          <w:spacing w:val="-1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ирова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pacing w:val="1"/>
          <w:sz w:val="28"/>
          <w:szCs w:val="28"/>
        </w:rPr>
        <w:t>ь</w:t>
      </w:r>
      <w:r w:rsidRPr="004D2A07">
        <w:rPr>
          <w:color w:val="000000"/>
          <w:sz w:val="28"/>
          <w:szCs w:val="28"/>
        </w:rPr>
        <w:t>ся</w:t>
      </w:r>
      <w:r w:rsidRPr="004D2A07">
        <w:rPr>
          <w:color w:val="000000"/>
          <w:spacing w:val="20"/>
          <w:sz w:val="28"/>
          <w:szCs w:val="28"/>
        </w:rPr>
        <w:t xml:space="preserve">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pacing w:val="2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w w:val="99"/>
          <w:sz w:val="28"/>
          <w:szCs w:val="28"/>
        </w:rPr>
        <w:t>т</w:t>
      </w:r>
      <w:r w:rsidRPr="004D2A07">
        <w:rPr>
          <w:color w:val="000000"/>
          <w:sz w:val="28"/>
          <w:szCs w:val="28"/>
        </w:rPr>
        <w:t>ре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сов</w:t>
      </w:r>
      <w:r w:rsidRPr="004D2A07">
        <w:rPr>
          <w:color w:val="000000"/>
          <w:spacing w:val="-1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м</w:t>
      </w:r>
      <w:r w:rsidRPr="004D2A07">
        <w:rPr>
          <w:color w:val="000000"/>
          <w:spacing w:val="22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с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pacing w:val="3"/>
          <w:w w:val="99"/>
          <w:sz w:val="28"/>
          <w:szCs w:val="28"/>
        </w:rPr>
        <w:t>т</w:t>
      </w:r>
      <w:r w:rsidRPr="004D2A07">
        <w:rPr>
          <w:color w:val="000000"/>
          <w:spacing w:val="-3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ци</w:t>
      </w:r>
      <w:r w:rsidRPr="004D2A07">
        <w:rPr>
          <w:color w:val="000000"/>
          <w:spacing w:val="2"/>
          <w:sz w:val="28"/>
          <w:szCs w:val="28"/>
        </w:rPr>
        <w:t>я</w:t>
      </w:r>
      <w:r w:rsidRPr="004D2A07">
        <w:rPr>
          <w:color w:val="000000"/>
          <w:spacing w:val="1"/>
          <w:sz w:val="28"/>
          <w:szCs w:val="28"/>
        </w:rPr>
        <w:t>м</w:t>
      </w:r>
      <w:r w:rsidRPr="004D2A07">
        <w:rPr>
          <w:color w:val="000000"/>
          <w:spacing w:val="2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2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об</w:t>
      </w:r>
      <w:r w:rsidRPr="004D2A07">
        <w:rPr>
          <w:color w:val="000000"/>
          <w:w w:val="99"/>
          <w:sz w:val="28"/>
          <w:szCs w:val="28"/>
        </w:rPr>
        <w:t>щ</w:t>
      </w:r>
      <w:r w:rsidRPr="004D2A07">
        <w:rPr>
          <w:color w:val="000000"/>
          <w:sz w:val="28"/>
          <w:szCs w:val="28"/>
        </w:rPr>
        <w:t>е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ии,</w:t>
      </w:r>
      <w:r w:rsidRPr="004D2A07">
        <w:rPr>
          <w:color w:val="000000"/>
          <w:spacing w:val="23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24"/>
          <w:sz w:val="28"/>
          <w:szCs w:val="28"/>
        </w:rPr>
        <w:t xml:space="preserve"> </w:t>
      </w:r>
      <w:r w:rsidRPr="004D2A07">
        <w:rPr>
          <w:color w:val="000000"/>
          <w:sz w:val="28"/>
          <w:szCs w:val="28"/>
        </w:rPr>
        <w:t>ра</w:t>
      </w:r>
      <w:r w:rsidRPr="004D2A07">
        <w:rPr>
          <w:color w:val="000000"/>
          <w:spacing w:val="-1"/>
          <w:w w:val="99"/>
          <w:sz w:val="28"/>
          <w:szCs w:val="28"/>
        </w:rPr>
        <w:t>з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z w:val="28"/>
          <w:szCs w:val="28"/>
        </w:rPr>
        <w:t>х ко</w:t>
      </w:r>
      <w:r w:rsidRPr="004D2A07">
        <w:rPr>
          <w:color w:val="000000"/>
          <w:w w:val="99"/>
          <w:sz w:val="28"/>
          <w:szCs w:val="28"/>
        </w:rPr>
        <w:t>лл</w:t>
      </w:r>
      <w:r w:rsidRPr="004D2A07">
        <w:rPr>
          <w:color w:val="000000"/>
          <w:sz w:val="28"/>
          <w:szCs w:val="28"/>
        </w:rPr>
        <w:t>ек</w:t>
      </w:r>
      <w:r w:rsidRPr="004D2A07">
        <w:rPr>
          <w:color w:val="000000"/>
          <w:spacing w:val="1"/>
          <w:sz w:val="28"/>
          <w:szCs w:val="28"/>
        </w:rPr>
        <w:t>т</w:t>
      </w:r>
      <w:r w:rsidRPr="004D2A07">
        <w:rPr>
          <w:color w:val="000000"/>
          <w:spacing w:val="1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в</w:t>
      </w:r>
      <w:r w:rsidRPr="004D2A07">
        <w:rPr>
          <w:color w:val="000000"/>
          <w:spacing w:val="-2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 xml:space="preserve">х, </w:t>
      </w:r>
      <w:r w:rsidRPr="004D2A07">
        <w:rPr>
          <w:color w:val="000000"/>
          <w:spacing w:val="1"/>
          <w:sz w:val="28"/>
          <w:szCs w:val="28"/>
        </w:rPr>
        <w:t>к</w:t>
      </w:r>
      <w:r w:rsidRPr="004D2A07">
        <w:rPr>
          <w:color w:val="000000"/>
          <w:sz w:val="28"/>
          <w:szCs w:val="28"/>
        </w:rPr>
        <w:t xml:space="preserve"> ме</w:t>
      </w:r>
      <w:r w:rsidRPr="004D2A07">
        <w:rPr>
          <w:color w:val="000000"/>
          <w:w w:val="99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я</w:t>
      </w:r>
      <w:r w:rsidRPr="004D2A07">
        <w:rPr>
          <w:color w:val="000000"/>
          <w:spacing w:val="1"/>
          <w:sz w:val="28"/>
          <w:szCs w:val="28"/>
        </w:rPr>
        <w:t>ю</w:t>
      </w:r>
      <w:r w:rsidRPr="004D2A07">
        <w:rPr>
          <w:color w:val="000000"/>
          <w:spacing w:val="-2"/>
          <w:sz w:val="28"/>
          <w:szCs w:val="28"/>
        </w:rPr>
        <w:t>щ</w:t>
      </w:r>
      <w:r w:rsidRPr="004D2A07">
        <w:rPr>
          <w:color w:val="000000"/>
          <w:w w:val="99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мся</w:t>
      </w:r>
      <w:r w:rsidRPr="004D2A07">
        <w:rPr>
          <w:color w:val="000000"/>
          <w:spacing w:val="2"/>
          <w:sz w:val="28"/>
          <w:szCs w:val="28"/>
        </w:rPr>
        <w:t xml:space="preserve"> </w:t>
      </w:r>
      <w:r w:rsidRPr="004D2A07">
        <w:rPr>
          <w:color w:val="000000"/>
          <w:spacing w:val="-4"/>
          <w:sz w:val="28"/>
          <w:szCs w:val="28"/>
        </w:rPr>
        <w:t>у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л</w:t>
      </w:r>
      <w:r w:rsidRPr="004D2A07">
        <w:rPr>
          <w:color w:val="000000"/>
          <w:spacing w:val="2"/>
          <w:sz w:val="28"/>
          <w:szCs w:val="28"/>
        </w:rPr>
        <w:t>о</w:t>
      </w:r>
      <w:r w:rsidRPr="004D2A07">
        <w:rPr>
          <w:color w:val="000000"/>
          <w:sz w:val="28"/>
          <w:szCs w:val="28"/>
        </w:rPr>
        <w:t>виям (</w:t>
      </w:r>
      <w:r w:rsidRPr="004D2A07">
        <w:rPr>
          <w:color w:val="000000"/>
          <w:spacing w:val="-1"/>
          <w:sz w:val="28"/>
          <w:szCs w:val="28"/>
        </w:rPr>
        <w:t>с</w:t>
      </w:r>
      <w:r w:rsidRPr="004D2A07">
        <w:rPr>
          <w:color w:val="000000"/>
          <w:sz w:val="28"/>
          <w:szCs w:val="28"/>
        </w:rPr>
        <w:t>оц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а</w:t>
      </w:r>
      <w:r w:rsidRPr="004D2A07">
        <w:rPr>
          <w:color w:val="000000"/>
          <w:spacing w:val="2"/>
          <w:sz w:val="28"/>
          <w:szCs w:val="28"/>
        </w:rPr>
        <w:t>л</w:t>
      </w:r>
      <w:r w:rsidRPr="004D2A07">
        <w:rPr>
          <w:color w:val="000000"/>
          <w:spacing w:val="1"/>
          <w:sz w:val="28"/>
          <w:szCs w:val="28"/>
        </w:rPr>
        <w:t>ьн</w:t>
      </w:r>
      <w:r w:rsidRPr="004D2A07">
        <w:rPr>
          <w:color w:val="000000"/>
          <w:sz w:val="28"/>
          <w:szCs w:val="28"/>
        </w:rPr>
        <w:t>ым, информ</w:t>
      </w:r>
      <w:r w:rsidRPr="004D2A07">
        <w:rPr>
          <w:color w:val="000000"/>
          <w:spacing w:val="-1"/>
          <w:sz w:val="28"/>
          <w:szCs w:val="28"/>
        </w:rPr>
        <w:t>а</w:t>
      </w:r>
      <w:r w:rsidRPr="004D2A07">
        <w:rPr>
          <w:color w:val="000000"/>
          <w:sz w:val="28"/>
          <w:szCs w:val="28"/>
        </w:rPr>
        <w:t>ц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онн</w:t>
      </w:r>
      <w:r w:rsidRPr="004D2A07">
        <w:rPr>
          <w:color w:val="000000"/>
          <w:spacing w:val="-2"/>
          <w:sz w:val="28"/>
          <w:szCs w:val="28"/>
        </w:rPr>
        <w:t>ы</w:t>
      </w:r>
      <w:r w:rsidRPr="004D2A07">
        <w:rPr>
          <w:color w:val="000000"/>
          <w:spacing w:val="-1"/>
          <w:sz w:val="28"/>
          <w:szCs w:val="28"/>
        </w:rPr>
        <w:t>м</w:t>
      </w:r>
      <w:r w:rsidRPr="004D2A07">
        <w:rPr>
          <w:color w:val="000000"/>
          <w:sz w:val="28"/>
          <w:szCs w:val="28"/>
        </w:rPr>
        <w:t xml:space="preserve">, </w:t>
      </w:r>
      <w:r w:rsidRPr="004D2A07">
        <w:rPr>
          <w:color w:val="000000"/>
          <w:spacing w:val="1"/>
          <w:sz w:val="28"/>
          <w:szCs w:val="28"/>
        </w:rPr>
        <w:t>п</w:t>
      </w:r>
      <w:r w:rsidRPr="004D2A07">
        <w:rPr>
          <w:color w:val="000000"/>
          <w:sz w:val="28"/>
          <w:szCs w:val="28"/>
        </w:rPr>
        <w:t>р</w:t>
      </w:r>
      <w:r w:rsidRPr="004D2A07">
        <w:rPr>
          <w:color w:val="000000"/>
          <w:spacing w:val="1"/>
          <w:sz w:val="28"/>
          <w:szCs w:val="28"/>
        </w:rPr>
        <w:t>и</w:t>
      </w:r>
      <w:r w:rsidRPr="004D2A07">
        <w:rPr>
          <w:color w:val="000000"/>
          <w:sz w:val="28"/>
          <w:szCs w:val="28"/>
        </w:rPr>
        <w:t>род</w:t>
      </w:r>
      <w:r w:rsidRPr="004D2A07">
        <w:rPr>
          <w:color w:val="000000"/>
          <w:spacing w:val="1"/>
          <w:sz w:val="28"/>
          <w:szCs w:val="28"/>
        </w:rPr>
        <w:t>н</w:t>
      </w:r>
      <w:r w:rsidRPr="004D2A07">
        <w:rPr>
          <w:color w:val="000000"/>
          <w:sz w:val="28"/>
          <w:szCs w:val="28"/>
        </w:rPr>
        <w:t>ым</w:t>
      </w:r>
      <w:r w:rsidRPr="004D2A07">
        <w:rPr>
          <w:color w:val="000000"/>
          <w:w w:val="99"/>
          <w:sz w:val="28"/>
          <w:szCs w:val="28"/>
        </w:rPr>
        <w:t>)</w:t>
      </w:r>
      <w:r w:rsidRPr="004D2A07">
        <w:rPr>
          <w:color w:val="000000"/>
          <w:sz w:val="28"/>
          <w:szCs w:val="28"/>
        </w:rPr>
        <w:t>.</w:t>
      </w:r>
      <w:bookmarkEnd w:id="3"/>
    </w:p>
    <w:p w14:paraId="20F1E8F9" w14:textId="77777777" w:rsidR="004139AB" w:rsidRPr="009C3639" w:rsidRDefault="004139AB" w:rsidP="004139AB">
      <w:pPr>
        <w:pStyle w:val="a7"/>
        <w:widowControl/>
        <w:autoSpaceDE/>
        <w:autoSpaceDN/>
        <w:spacing w:before="2"/>
        <w:ind w:left="418" w:right="-52"/>
        <w:rPr>
          <w:color w:val="000000"/>
          <w:sz w:val="28"/>
          <w:szCs w:val="28"/>
        </w:rPr>
      </w:pPr>
    </w:p>
    <w:p w14:paraId="320B0C81" w14:textId="7B834B8E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9C3639">
        <w:rPr>
          <w:b/>
          <w:bCs/>
          <w:color w:val="000000"/>
          <w:sz w:val="28"/>
          <w:szCs w:val="28"/>
        </w:rPr>
        <w:t>6.</w:t>
      </w:r>
      <w:r w:rsidRPr="009C3639">
        <w:rPr>
          <w:b/>
          <w:bCs/>
          <w:color w:val="000000"/>
          <w:sz w:val="28"/>
          <w:szCs w:val="28"/>
        </w:rPr>
        <w:tab/>
        <w:t>Тр</w:t>
      </w:r>
      <w:r w:rsidRPr="009C3639">
        <w:rPr>
          <w:b/>
          <w:bCs/>
          <w:color w:val="000000"/>
          <w:spacing w:val="-7"/>
          <w:sz w:val="28"/>
          <w:szCs w:val="28"/>
        </w:rPr>
        <w:t>у</w:t>
      </w:r>
      <w:r w:rsidRPr="009C3639">
        <w:rPr>
          <w:b/>
          <w:bCs/>
          <w:color w:val="000000"/>
          <w:sz w:val="28"/>
          <w:szCs w:val="28"/>
        </w:rPr>
        <w:t>довое</w:t>
      </w:r>
      <w:r w:rsidRPr="009C3639">
        <w:rPr>
          <w:b/>
          <w:bCs/>
          <w:color w:val="000000"/>
          <w:spacing w:val="8"/>
          <w:sz w:val="28"/>
          <w:szCs w:val="28"/>
        </w:rPr>
        <w:t xml:space="preserve"> </w:t>
      </w:r>
      <w:r w:rsidRPr="009C3639">
        <w:rPr>
          <w:b/>
          <w:bCs/>
          <w:color w:val="000000"/>
          <w:sz w:val="28"/>
          <w:szCs w:val="28"/>
        </w:rPr>
        <w:t>вос</w:t>
      </w:r>
      <w:r w:rsidRPr="009C3639">
        <w:rPr>
          <w:b/>
          <w:bCs/>
          <w:color w:val="000000"/>
          <w:w w:val="99"/>
          <w:sz w:val="28"/>
          <w:szCs w:val="28"/>
        </w:rPr>
        <w:t>п</w:t>
      </w:r>
      <w:r w:rsidRPr="009C3639">
        <w:rPr>
          <w:b/>
          <w:bCs/>
          <w:color w:val="000000"/>
          <w:spacing w:val="1"/>
          <w:w w:val="99"/>
          <w:sz w:val="28"/>
          <w:szCs w:val="28"/>
        </w:rPr>
        <w:t>и</w:t>
      </w:r>
      <w:r w:rsidRPr="009C3639">
        <w:rPr>
          <w:b/>
          <w:bCs/>
          <w:color w:val="000000"/>
          <w:sz w:val="28"/>
          <w:szCs w:val="28"/>
        </w:rPr>
        <w:t>та</w:t>
      </w:r>
      <w:r w:rsidRPr="009C3639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9C3639">
        <w:rPr>
          <w:b/>
          <w:bCs/>
          <w:color w:val="000000"/>
          <w:spacing w:val="1"/>
          <w:sz w:val="28"/>
          <w:szCs w:val="28"/>
        </w:rPr>
        <w:t>и</w:t>
      </w:r>
      <w:r w:rsidRPr="009C3639">
        <w:rPr>
          <w:b/>
          <w:bCs/>
          <w:color w:val="000000"/>
          <w:sz w:val="28"/>
          <w:szCs w:val="28"/>
        </w:rPr>
        <w:t>е:</w:t>
      </w:r>
    </w:p>
    <w:p w14:paraId="6CEB70A0" w14:textId="77777777" w:rsidR="00644B78" w:rsidRPr="009C3639" w:rsidRDefault="00644B78" w:rsidP="00042A78">
      <w:pPr>
        <w:pStyle w:val="a7"/>
        <w:widowControl/>
        <w:numPr>
          <w:ilvl w:val="0"/>
          <w:numId w:val="29"/>
        </w:numPr>
        <w:autoSpaceDE/>
        <w:autoSpaceDN/>
        <w:ind w:right="-13"/>
        <w:jc w:val="both"/>
        <w:rPr>
          <w:color w:val="000000"/>
          <w:sz w:val="28"/>
          <w:szCs w:val="28"/>
        </w:rPr>
      </w:pP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pacing w:val="1"/>
          <w:sz w:val="28"/>
          <w:szCs w:val="28"/>
        </w:rPr>
        <w:t>в</w:t>
      </w:r>
      <w:r w:rsidRPr="009C3639">
        <w:rPr>
          <w:color w:val="000000"/>
          <w:sz w:val="28"/>
          <w:szCs w:val="28"/>
        </w:rPr>
        <w:t>аж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4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д,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1"/>
          <w:sz w:val="28"/>
          <w:szCs w:val="28"/>
        </w:rPr>
        <w:t>е</w:t>
      </w:r>
      <w:r w:rsidRPr="009C3639">
        <w:rPr>
          <w:color w:val="000000"/>
          <w:spacing w:val="4"/>
          <w:sz w:val="28"/>
          <w:szCs w:val="28"/>
        </w:rPr>
        <w:t>з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льтаты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6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5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2"/>
          <w:sz w:val="28"/>
          <w:szCs w:val="28"/>
        </w:rPr>
        <w:t>ов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w w:val="99"/>
          <w:sz w:val="28"/>
          <w:szCs w:val="28"/>
        </w:rPr>
        <w:t>ю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</w:t>
      </w:r>
      <w:r w:rsidRPr="009C3639">
        <w:rPr>
          <w:color w:val="000000"/>
          <w:spacing w:val="1"/>
          <w:sz w:val="28"/>
          <w:szCs w:val="28"/>
        </w:rPr>
        <w:t>б</w:t>
      </w:r>
      <w:r w:rsidRPr="009C3639">
        <w:rPr>
          <w:color w:val="000000"/>
          <w:spacing w:val="4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ве</w:t>
      </w:r>
      <w:r w:rsidRPr="009C3639">
        <w:rPr>
          <w:color w:val="000000"/>
          <w:spacing w:val="1"/>
          <w:sz w:val="28"/>
          <w:szCs w:val="28"/>
        </w:rPr>
        <w:t>нн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ма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ериал</w:t>
      </w:r>
      <w:r w:rsidRPr="009C3639">
        <w:rPr>
          <w:color w:val="000000"/>
          <w:w w:val="99"/>
          <w:sz w:val="28"/>
          <w:szCs w:val="28"/>
        </w:rPr>
        <w:t>ь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ые</w:t>
      </w:r>
      <w:r w:rsidRPr="009C3639">
        <w:rPr>
          <w:color w:val="000000"/>
          <w:spacing w:val="4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ре</w:t>
      </w:r>
      <w:r w:rsidRPr="009C3639">
        <w:rPr>
          <w:color w:val="000000"/>
          <w:spacing w:val="1"/>
          <w:sz w:val="28"/>
          <w:szCs w:val="28"/>
        </w:rPr>
        <w:t>с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pacing w:val="1"/>
          <w:sz w:val="28"/>
          <w:szCs w:val="28"/>
        </w:rPr>
        <w:t>р</w:t>
      </w:r>
      <w:r w:rsidRPr="009C3639">
        <w:rPr>
          <w:color w:val="000000"/>
          <w:sz w:val="28"/>
          <w:szCs w:val="28"/>
        </w:rPr>
        <w:t>сы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 ср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дства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сво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w w:val="99"/>
          <w:sz w:val="28"/>
          <w:szCs w:val="28"/>
        </w:rPr>
        <w:t>ги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люде</w:t>
      </w:r>
      <w:r w:rsidRPr="009C3639">
        <w:rPr>
          <w:color w:val="000000"/>
          <w:spacing w:val="1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2"/>
          <w:sz w:val="28"/>
          <w:szCs w:val="28"/>
        </w:rPr>
        <w:t>р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дов</w:t>
      </w:r>
      <w:r w:rsidRPr="009C3639">
        <w:rPr>
          <w:color w:val="000000"/>
          <w:spacing w:val="1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1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17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рофессионал</w:t>
      </w:r>
      <w:r w:rsidRPr="009C3639">
        <w:rPr>
          <w:color w:val="000000"/>
          <w:w w:val="99"/>
          <w:sz w:val="28"/>
          <w:szCs w:val="28"/>
        </w:rPr>
        <w:t>ь</w:t>
      </w:r>
      <w:r w:rsidRPr="009C3639">
        <w:rPr>
          <w:color w:val="000000"/>
          <w:spacing w:val="1"/>
          <w:sz w:val="28"/>
          <w:szCs w:val="28"/>
        </w:rPr>
        <w:t>ные</w:t>
      </w:r>
      <w:r w:rsidRPr="009C3639">
        <w:rPr>
          <w:color w:val="000000"/>
          <w:spacing w:val="1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жен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1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своих</w:t>
      </w:r>
      <w:r w:rsidRPr="009C3639">
        <w:rPr>
          <w:color w:val="000000"/>
          <w:spacing w:val="16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ем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 xml:space="preserve">яков,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3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-2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ци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-1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 з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ач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мы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 xml:space="preserve"> вк</w:t>
      </w:r>
      <w:r w:rsidRPr="009C3639">
        <w:rPr>
          <w:color w:val="000000"/>
          <w:spacing w:val="1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 xml:space="preserve">ад в </w:t>
      </w:r>
      <w:r w:rsidRPr="009C3639">
        <w:rPr>
          <w:color w:val="000000"/>
          <w:w w:val="99"/>
          <w:sz w:val="28"/>
          <w:szCs w:val="28"/>
        </w:rPr>
        <w:t>р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2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е 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во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го пос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лен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я, 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рая, 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раны;</w:t>
      </w:r>
    </w:p>
    <w:p w14:paraId="1F4C9A12" w14:textId="77777777" w:rsidR="00644B78" w:rsidRPr="009C3639" w:rsidRDefault="00644B78" w:rsidP="00042A78">
      <w:pPr>
        <w:pStyle w:val="a7"/>
        <w:widowControl/>
        <w:numPr>
          <w:ilvl w:val="0"/>
          <w:numId w:val="29"/>
        </w:numPr>
        <w:autoSpaceDE/>
        <w:autoSpaceDN/>
        <w:ind w:right="-16"/>
        <w:jc w:val="both"/>
        <w:rPr>
          <w:color w:val="000000"/>
          <w:sz w:val="28"/>
          <w:szCs w:val="28"/>
        </w:rPr>
      </w:pP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роявляющ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0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сформ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ров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pacing w:val="1"/>
          <w:w w:val="99"/>
          <w:sz w:val="28"/>
          <w:szCs w:val="28"/>
        </w:rPr>
        <w:t>нн</w:t>
      </w:r>
      <w:r w:rsidRPr="009C3639">
        <w:rPr>
          <w:color w:val="000000"/>
          <w:sz w:val="28"/>
          <w:szCs w:val="28"/>
        </w:rPr>
        <w:t>ые</w:t>
      </w:r>
      <w:r w:rsidRPr="009C3639">
        <w:rPr>
          <w:color w:val="000000"/>
          <w:spacing w:val="104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ав</w:t>
      </w:r>
      <w:r w:rsidRPr="009C3639">
        <w:rPr>
          <w:color w:val="000000"/>
          <w:spacing w:val="-1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ки</w:t>
      </w:r>
      <w:r w:rsidRPr="009C3639">
        <w:rPr>
          <w:color w:val="000000"/>
          <w:spacing w:val="107"/>
          <w:sz w:val="28"/>
          <w:szCs w:val="28"/>
        </w:rPr>
        <w:t xml:space="preserve"> </w:t>
      </w:r>
      <w:r w:rsidRPr="009C3639">
        <w:rPr>
          <w:color w:val="000000"/>
          <w:spacing w:val="-1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дол</w:t>
      </w:r>
      <w:r w:rsidRPr="009C3639">
        <w:rPr>
          <w:color w:val="000000"/>
          <w:spacing w:val="1"/>
          <w:w w:val="99"/>
          <w:sz w:val="28"/>
          <w:szCs w:val="28"/>
        </w:rPr>
        <w:t>ю</w:t>
      </w:r>
      <w:r w:rsidRPr="009C3639">
        <w:rPr>
          <w:color w:val="000000"/>
          <w:sz w:val="28"/>
          <w:szCs w:val="28"/>
        </w:rPr>
        <w:t>б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я,</w:t>
      </w:r>
      <w:r w:rsidRPr="009C3639">
        <w:rPr>
          <w:color w:val="000000"/>
          <w:spacing w:val="10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го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ов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spacing w:val="-2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ь</w:t>
      </w:r>
      <w:r w:rsidRPr="009C3639">
        <w:rPr>
          <w:color w:val="000000"/>
          <w:spacing w:val="10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spacing w:val="10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7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2"/>
          <w:sz w:val="28"/>
          <w:szCs w:val="28"/>
        </w:rPr>
        <w:t>м</w:t>
      </w:r>
      <w:r w:rsidRPr="009C3639">
        <w:rPr>
          <w:color w:val="000000"/>
          <w:sz w:val="28"/>
          <w:szCs w:val="28"/>
        </w:rPr>
        <w:t>у</w:t>
      </w:r>
      <w:r w:rsidRPr="009C3639">
        <w:rPr>
          <w:color w:val="000000"/>
          <w:spacing w:val="9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5"/>
          <w:sz w:val="28"/>
          <w:szCs w:val="28"/>
        </w:rPr>
        <w:t>р</w:t>
      </w:r>
      <w:r w:rsidRPr="009C3639">
        <w:rPr>
          <w:color w:val="000000"/>
          <w:spacing w:val="-2"/>
          <w:sz w:val="28"/>
          <w:szCs w:val="28"/>
        </w:rPr>
        <w:t>у</w:t>
      </w:r>
      <w:r w:rsidRPr="009C3639">
        <w:rPr>
          <w:color w:val="000000"/>
          <w:spacing w:val="2"/>
          <w:sz w:val="28"/>
          <w:szCs w:val="28"/>
        </w:rPr>
        <w:t>д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 xml:space="preserve">; 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spacing w:val="2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ст</w:t>
      </w:r>
      <w:r w:rsidRPr="009C3639">
        <w:rPr>
          <w:color w:val="000000"/>
          <w:spacing w:val="4"/>
          <w:sz w:val="28"/>
          <w:szCs w:val="28"/>
        </w:rPr>
        <w:t>в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w w:val="99"/>
          <w:sz w:val="28"/>
          <w:szCs w:val="28"/>
        </w:rPr>
        <w:t>ю</w:t>
      </w:r>
      <w:r w:rsidRPr="009C3639">
        <w:rPr>
          <w:color w:val="000000"/>
          <w:sz w:val="28"/>
          <w:szCs w:val="28"/>
        </w:rPr>
        <w:t>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48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ракт</w:t>
      </w:r>
      <w:r w:rsidRPr="009C3639">
        <w:rPr>
          <w:color w:val="000000"/>
          <w:spacing w:val="2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че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4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4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</w:t>
      </w:r>
      <w:r w:rsidRPr="009C3639">
        <w:rPr>
          <w:color w:val="000000"/>
          <w:w w:val="99"/>
          <w:sz w:val="28"/>
          <w:szCs w:val="28"/>
        </w:rPr>
        <w:t>ц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1"/>
          <w:sz w:val="28"/>
          <w:szCs w:val="28"/>
        </w:rPr>
        <w:t>ьн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47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ач</w:t>
      </w:r>
      <w:r w:rsidRPr="009C3639">
        <w:rPr>
          <w:color w:val="000000"/>
          <w:spacing w:val="-1"/>
          <w:sz w:val="28"/>
          <w:szCs w:val="28"/>
        </w:rPr>
        <w:t>им</w:t>
      </w:r>
      <w:r w:rsidRPr="009C3639">
        <w:rPr>
          <w:color w:val="000000"/>
          <w:sz w:val="28"/>
          <w:szCs w:val="28"/>
        </w:rPr>
        <w:t>ой</w:t>
      </w:r>
      <w:r w:rsidRPr="009C3639">
        <w:rPr>
          <w:color w:val="000000"/>
          <w:spacing w:val="48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довой</w:t>
      </w:r>
      <w:r w:rsidRPr="009C3639">
        <w:rPr>
          <w:color w:val="000000"/>
          <w:spacing w:val="4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</w:t>
      </w:r>
      <w:r w:rsidRPr="009C3639">
        <w:rPr>
          <w:color w:val="000000"/>
          <w:spacing w:val="3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ел</w:t>
      </w:r>
      <w:r w:rsidRPr="009C3639">
        <w:rPr>
          <w:color w:val="000000"/>
          <w:w w:val="99"/>
          <w:sz w:val="28"/>
          <w:szCs w:val="28"/>
        </w:rPr>
        <w:t>ь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4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ра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ог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4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да</w:t>
      </w:r>
      <w:r w:rsidRPr="009C3639">
        <w:rPr>
          <w:color w:val="000000"/>
          <w:spacing w:val="4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 xml:space="preserve">в 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г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 xml:space="preserve">, </w:t>
      </w:r>
      <w:r w:rsidRPr="009C3639">
        <w:rPr>
          <w:color w:val="000000"/>
          <w:spacing w:val="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 xml:space="preserve">емье, школе, </w:t>
      </w:r>
      <w:r w:rsidRPr="009C3639">
        <w:rPr>
          <w:color w:val="000000"/>
          <w:spacing w:val="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во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м</w:t>
      </w:r>
      <w:r w:rsidRPr="009C3639">
        <w:rPr>
          <w:color w:val="000000"/>
          <w:spacing w:val="-1"/>
          <w:sz w:val="28"/>
          <w:szCs w:val="28"/>
        </w:rPr>
        <w:t>ес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;</w:t>
      </w:r>
    </w:p>
    <w:p w14:paraId="58BF6666" w14:textId="77777777" w:rsidR="00644B78" w:rsidRPr="009C3639" w:rsidRDefault="00644B78" w:rsidP="00042A78">
      <w:pPr>
        <w:pStyle w:val="a7"/>
        <w:widowControl/>
        <w:numPr>
          <w:ilvl w:val="0"/>
          <w:numId w:val="29"/>
        </w:numPr>
        <w:autoSpaceDE/>
        <w:autoSpaceDN/>
        <w:ind w:right="-52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особ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творче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ко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соз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да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ельной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-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ц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-1"/>
          <w:sz w:val="28"/>
          <w:szCs w:val="28"/>
        </w:rPr>
        <w:t>ь</w:t>
      </w:r>
      <w:r w:rsidRPr="009C3639">
        <w:rPr>
          <w:color w:val="000000"/>
          <w:sz w:val="28"/>
          <w:szCs w:val="28"/>
        </w:rPr>
        <w:t>но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на</w:t>
      </w:r>
      <w:r w:rsidRPr="009C3639">
        <w:rPr>
          <w:color w:val="000000"/>
          <w:spacing w:val="-1"/>
          <w:sz w:val="28"/>
          <w:szCs w:val="28"/>
        </w:rPr>
        <w:t>ч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мой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довой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ел</w:t>
      </w:r>
      <w:r w:rsidRPr="009C3639">
        <w:rPr>
          <w:color w:val="000000"/>
          <w:spacing w:val="1"/>
          <w:w w:val="99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ост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 ра</w:t>
      </w:r>
      <w:r w:rsidRPr="009C3639">
        <w:rPr>
          <w:color w:val="000000"/>
          <w:w w:val="99"/>
          <w:sz w:val="28"/>
          <w:szCs w:val="28"/>
        </w:rPr>
        <w:t>зл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чн</w:t>
      </w:r>
      <w:r w:rsidRPr="009C3639">
        <w:rPr>
          <w:color w:val="000000"/>
          <w:spacing w:val="-1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</w:t>
      </w:r>
      <w:r w:rsidRPr="009C3639">
        <w:rPr>
          <w:color w:val="000000"/>
          <w:w w:val="99"/>
          <w:sz w:val="28"/>
          <w:szCs w:val="28"/>
        </w:rPr>
        <w:t>ц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-1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-</w:t>
      </w:r>
      <w:r w:rsidRPr="009C3639">
        <w:rPr>
          <w:color w:val="000000"/>
          <w:spacing w:val="-1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довых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р</w:t>
      </w:r>
      <w:r w:rsidRPr="009C3639">
        <w:rPr>
          <w:color w:val="000000"/>
          <w:sz w:val="28"/>
          <w:szCs w:val="28"/>
        </w:rPr>
        <w:t>оля</w:t>
      </w:r>
      <w:r w:rsidRPr="009C3639">
        <w:rPr>
          <w:color w:val="000000"/>
          <w:spacing w:val="3"/>
          <w:sz w:val="28"/>
          <w:szCs w:val="28"/>
        </w:rPr>
        <w:t>х</w:t>
      </w:r>
      <w:r w:rsidRPr="009C3639">
        <w:rPr>
          <w:color w:val="000000"/>
          <w:sz w:val="28"/>
          <w:szCs w:val="28"/>
        </w:rPr>
        <w:t>;</w:t>
      </w:r>
    </w:p>
    <w:p w14:paraId="41C84A4B" w14:textId="77777777" w:rsidR="00644B78" w:rsidRPr="009C3639" w:rsidRDefault="00644B78" w:rsidP="00042A78">
      <w:pPr>
        <w:pStyle w:val="a7"/>
        <w:widowControl/>
        <w:numPr>
          <w:ilvl w:val="0"/>
          <w:numId w:val="29"/>
        </w:numPr>
        <w:autoSpaceDE/>
        <w:autoSpaceDN/>
        <w:spacing w:before="3"/>
        <w:ind w:right="-11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ор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рова</w:t>
      </w:r>
      <w:r w:rsidRPr="009C3639">
        <w:rPr>
          <w:color w:val="000000"/>
          <w:spacing w:val="-1"/>
          <w:w w:val="99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8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spacing w:val="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осоз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ый</w:t>
      </w:r>
      <w:r w:rsidRPr="009C3639">
        <w:rPr>
          <w:color w:val="000000"/>
          <w:spacing w:val="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выбор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сферы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1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вой,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рофес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ио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1"/>
          <w:sz w:val="28"/>
          <w:szCs w:val="28"/>
        </w:rPr>
        <w:t>ьн</w:t>
      </w:r>
      <w:r w:rsidRPr="009C3639">
        <w:rPr>
          <w:color w:val="000000"/>
          <w:spacing w:val="-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й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деяте</w:t>
      </w:r>
      <w:r w:rsidRPr="009C3639">
        <w:rPr>
          <w:color w:val="000000"/>
          <w:w w:val="99"/>
          <w:sz w:val="28"/>
          <w:szCs w:val="28"/>
        </w:rPr>
        <w:t>ль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ост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 в</w:t>
      </w:r>
      <w:r w:rsidRPr="009C3639">
        <w:rPr>
          <w:color w:val="000000"/>
          <w:spacing w:val="4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росс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ском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общ</w:t>
      </w:r>
      <w:r w:rsidRPr="009C3639">
        <w:rPr>
          <w:color w:val="000000"/>
          <w:spacing w:val="2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стве</w:t>
      </w:r>
      <w:r w:rsidRPr="009C3639">
        <w:rPr>
          <w:color w:val="000000"/>
          <w:spacing w:val="4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50"/>
          <w:sz w:val="28"/>
          <w:szCs w:val="28"/>
        </w:rPr>
        <w:t xml:space="preserve"> 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четом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л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ых</w:t>
      </w:r>
      <w:r w:rsidRPr="009C3639">
        <w:rPr>
          <w:color w:val="000000"/>
          <w:spacing w:val="4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ж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-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ных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ланов,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бнос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ей</w:t>
      </w:r>
      <w:r w:rsidRPr="009C3639">
        <w:rPr>
          <w:color w:val="000000"/>
          <w:spacing w:val="4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сво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45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м</w:t>
      </w:r>
      <w:r w:rsidRPr="009C3639">
        <w:rPr>
          <w:color w:val="000000"/>
          <w:w w:val="99"/>
          <w:sz w:val="28"/>
          <w:szCs w:val="28"/>
        </w:rPr>
        <w:t>ь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, об</w:t>
      </w:r>
      <w:r w:rsidRPr="009C3639">
        <w:rPr>
          <w:color w:val="000000"/>
          <w:w w:val="99"/>
          <w:sz w:val="28"/>
          <w:szCs w:val="28"/>
        </w:rPr>
        <w:t>щ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тва;</w:t>
      </w:r>
    </w:p>
    <w:p w14:paraId="3BD70706" w14:textId="77777777" w:rsidR="00644B78" w:rsidRPr="009C3639" w:rsidRDefault="00644B78" w:rsidP="00042A78">
      <w:pPr>
        <w:pStyle w:val="a7"/>
        <w:widowControl/>
        <w:numPr>
          <w:ilvl w:val="0"/>
          <w:numId w:val="29"/>
        </w:numPr>
        <w:autoSpaceDE/>
        <w:autoSpaceDN/>
        <w:ind w:right="-10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выражающ</w:t>
      </w:r>
      <w:r w:rsidRPr="009C3639">
        <w:rPr>
          <w:color w:val="000000"/>
          <w:w w:val="99"/>
          <w:sz w:val="28"/>
          <w:szCs w:val="28"/>
        </w:rPr>
        <w:t>ий</w:t>
      </w:r>
      <w:r w:rsidRPr="009C3639">
        <w:rPr>
          <w:color w:val="000000"/>
          <w:spacing w:val="10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осо</w:t>
      </w:r>
      <w:r w:rsidRPr="009C3639">
        <w:rPr>
          <w:color w:val="000000"/>
          <w:spacing w:val="1"/>
          <w:sz w:val="28"/>
          <w:szCs w:val="28"/>
        </w:rPr>
        <w:t>з</w:t>
      </w:r>
      <w:r w:rsidRPr="009C3639">
        <w:rPr>
          <w:color w:val="000000"/>
          <w:spacing w:val="-1"/>
          <w:w w:val="99"/>
          <w:sz w:val="28"/>
          <w:szCs w:val="28"/>
        </w:rPr>
        <w:t>н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pacing w:val="3"/>
          <w:w w:val="99"/>
          <w:sz w:val="28"/>
          <w:szCs w:val="28"/>
        </w:rPr>
        <w:t>н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ю</w:t>
      </w:r>
      <w:r w:rsidRPr="009C3639">
        <w:rPr>
          <w:color w:val="000000"/>
          <w:spacing w:val="102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ов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ь</w:t>
      </w:r>
      <w:r w:rsidRPr="009C3639">
        <w:rPr>
          <w:color w:val="000000"/>
          <w:spacing w:val="104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2"/>
          <w:sz w:val="28"/>
          <w:szCs w:val="28"/>
        </w:rPr>
        <w:t>л</w:t>
      </w:r>
      <w:r w:rsidRPr="009C3639">
        <w:rPr>
          <w:color w:val="000000"/>
          <w:spacing w:val="-2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чения</w:t>
      </w:r>
      <w:r w:rsidRPr="009C3639">
        <w:rPr>
          <w:color w:val="000000"/>
          <w:spacing w:val="103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рофес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ио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spacing w:val="-2"/>
          <w:sz w:val="28"/>
          <w:szCs w:val="28"/>
        </w:rPr>
        <w:t>л</w:t>
      </w:r>
      <w:r w:rsidRPr="009C3639">
        <w:rPr>
          <w:color w:val="000000"/>
          <w:w w:val="99"/>
          <w:sz w:val="28"/>
          <w:szCs w:val="28"/>
        </w:rPr>
        <w:t>ь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ого</w:t>
      </w:r>
      <w:r w:rsidRPr="009C3639">
        <w:rPr>
          <w:color w:val="000000"/>
          <w:spacing w:val="103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обра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w w:val="99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ва</w:t>
      </w:r>
      <w:r w:rsidRPr="009C3639">
        <w:rPr>
          <w:color w:val="000000"/>
          <w:w w:val="99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я,</w:t>
      </w:r>
      <w:r w:rsidRPr="009C3639">
        <w:rPr>
          <w:color w:val="000000"/>
          <w:spacing w:val="10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 xml:space="preserve">к 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рерыв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м</w:t>
      </w:r>
      <w:r w:rsidRPr="009C3639">
        <w:rPr>
          <w:color w:val="000000"/>
          <w:sz w:val="28"/>
          <w:szCs w:val="28"/>
        </w:rPr>
        <w:t>у</w:t>
      </w:r>
      <w:r w:rsidRPr="009C3639">
        <w:rPr>
          <w:color w:val="000000"/>
          <w:spacing w:val="2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образо</w:t>
      </w:r>
      <w:r w:rsidRPr="009C3639">
        <w:rPr>
          <w:color w:val="000000"/>
          <w:spacing w:val="2"/>
          <w:sz w:val="28"/>
          <w:szCs w:val="28"/>
        </w:rPr>
        <w:t>в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ю</w:t>
      </w:r>
      <w:r w:rsidRPr="009C3639">
        <w:rPr>
          <w:color w:val="000000"/>
          <w:spacing w:val="3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2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течение</w:t>
      </w:r>
      <w:r w:rsidRPr="009C3639">
        <w:rPr>
          <w:color w:val="000000"/>
          <w:spacing w:val="3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ж</w:t>
      </w:r>
      <w:r w:rsidRPr="009C3639">
        <w:rPr>
          <w:color w:val="000000"/>
          <w:spacing w:val="-1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ни</w:t>
      </w:r>
      <w:r w:rsidRPr="009C3639">
        <w:rPr>
          <w:color w:val="000000"/>
          <w:spacing w:val="2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ак</w:t>
      </w:r>
      <w:r w:rsidRPr="009C3639">
        <w:rPr>
          <w:color w:val="000000"/>
          <w:spacing w:val="33"/>
          <w:sz w:val="28"/>
          <w:szCs w:val="28"/>
        </w:rPr>
        <w:t xml:space="preserve"> 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лови</w:t>
      </w:r>
      <w:r w:rsidRPr="009C3639">
        <w:rPr>
          <w:color w:val="000000"/>
          <w:w w:val="99"/>
          <w:sz w:val="28"/>
          <w:szCs w:val="28"/>
        </w:rPr>
        <w:t>ю</w:t>
      </w:r>
      <w:r w:rsidRPr="009C3639">
        <w:rPr>
          <w:color w:val="000000"/>
          <w:spacing w:val="34"/>
          <w:sz w:val="28"/>
          <w:szCs w:val="28"/>
        </w:rPr>
        <w:t xml:space="preserve"> 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ш</w:t>
      </w:r>
      <w:r w:rsidRPr="009C3639">
        <w:rPr>
          <w:color w:val="000000"/>
          <w:sz w:val="28"/>
          <w:szCs w:val="28"/>
        </w:rPr>
        <w:t>н</w:t>
      </w:r>
      <w:r w:rsidRPr="009C3639">
        <w:rPr>
          <w:color w:val="000000"/>
          <w:spacing w:val="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й</w:t>
      </w:r>
      <w:r w:rsidRPr="009C3639">
        <w:rPr>
          <w:color w:val="000000"/>
          <w:spacing w:val="3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фе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сио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ль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27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 об</w:t>
      </w:r>
      <w:r w:rsidRPr="009C3639">
        <w:rPr>
          <w:color w:val="000000"/>
          <w:w w:val="99"/>
          <w:sz w:val="28"/>
          <w:szCs w:val="28"/>
        </w:rPr>
        <w:t>щ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тве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деятел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;</w:t>
      </w:r>
    </w:p>
    <w:p w14:paraId="43353A9C" w14:textId="77777777" w:rsidR="00644B78" w:rsidRDefault="00644B78" w:rsidP="00042A78">
      <w:pPr>
        <w:pStyle w:val="a7"/>
        <w:widowControl/>
        <w:numPr>
          <w:ilvl w:val="0"/>
          <w:numId w:val="29"/>
        </w:numPr>
        <w:autoSpaceDE/>
        <w:autoSpaceDN/>
        <w:jc w:val="both"/>
        <w:rPr>
          <w:sz w:val="28"/>
          <w:szCs w:val="28"/>
        </w:rPr>
      </w:pPr>
      <w:r w:rsidRPr="009C3639">
        <w:rPr>
          <w:sz w:val="28"/>
          <w:szCs w:val="28"/>
        </w:rPr>
        <w:t>понимающий специфику трудовой деятельности, регулирования трудовых отношений, самообразования</w:t>
      </w:r>
      <w:r w:rsidRPr="009C3639">
        <w:rPr>
          <w:sz w:val="28"/>
          <w:szCs w:val="28"/>
        </w:rPr>
        <w:tab/>
        <w:t>и</w:t>
      </w:r>
      <w:r w:rsidRPr="009C3639">
        <w:rPr>
          <w:sz w:val="28"/>
          <w:szCs w:val="28"/>
        </w:rPr>
        <w:tab/>
        <w:t>профессиональной</w:t>
      </w:r>
      <w:r w:rsidRPr="009C3639">
        <w:rPr>
          <w:sz w:val="28"/>
          <w:szCs w:val="28"/>
        </w:rPr>
        <w:tab/>
        <w:t>самоподготовки</w:t>
      </w:r>
      <w:r w:rsidRPr="009C3639">
        <w:rPr>
          <w:sz w:val="28"/>
          <w:szCs w:val="28"/>
        </w:rPr>
        <w:tab/>
        <w:t>в</w:t>
      </w:r>
      <w:r w:rsidRPr="009C3639">
        <w:rPr>
          <w:sz w:val="28"/>
          <w:szCs w:val="28"/>
        </w:rPr>
        <w:tab/>
        <w:t>информационном высокотехнологическом обществе, готовый учиться и трудиться в современном обществе.</w:t>
      </w:r>
    </w:p>
    <w:p w14:paraId="69EB8D25" w14:textId="77777777" w:rsidR="004139AB" w:rsidRPr="009C3639" w:rsidRDefault="004139AB" w:rsidP="004139AB">
      <w:pPr>
        <w:pStyle w:val="a7"/>
        <w:widowControl/>
        <w:autoSpaceDE/>
        <w:autoSpaceDN/>
        <w:ind w:left="360"/>
        <w:rPr>
          <w:sz w:val="28"/>
          <w:szCs w:val="28"/>
        </w:rPr>
      </w:pPr>
    </w:p>
    <w:p w14:paraId="2E8D8EBF" w14:textId="0C92BE34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9C3639">
        <w:rPr>
          <w:b/>
          <w:bCs/>
          <w:color w:val="000000"/>
          <w:sz w:val="28"/>
          <w:szCs w:val="28"/>
        </w:rPr>
        <w:t>7.</w:t>
      </w:r>
      <w:r w:rsidRPr="009C3639">
        <w:rPr>
          <w:b/>
          <w:bCs/>
          <w:color w:val="000000"/>
          <w:sz w:val="28"/>
          <w:szCs w:val="28"/>
        </w:rPr>
        <w:tab/>
      </w:r>
      <w:r w:rsidRPr="009C3639">
        <w:rPr>
          <w:b/>
          <w:bCs/>
          <w:color w:val="000000"/>
          <w:w w:val="99"/>
          <w:sz w:val="28"/>
          <w:szCs w:val="28"/>
        </w:rPr>
        <w:t>Э</w:t>
      </w:r>
      <w:r w:rsidRPr="009C3639">
        <w:rPr>
          <w:b/>
          <w:bCs/>
          <w:color w:val="000000"/>
          <w:sz w:val="28"/>
          <w:szCs w:val="28"/>
        </w:rPr>
        <w:t>коло</w:t>
      </w:r>
      <w:r w:rsidRPr="009C3639">
        <w:rPr>
          <w:b/>
          <w:bCs/>
          <w:color w:val="000000"/>
          <w:w w:val="99"/>
          <w:sz w:val="28"/>
          <w:szCs w:val="28"/>
        </w:rPr>
        <w:t>г</w:t>
      </w:r>
      <w:r w:rsidRPr="009C3639">
        <w:rPr>
          <w:b/>
          <w:bCs/>
          <w:color w:val="000000"/>
          <w:spacing w:val="2"/>
          <w:w w:val="99"/>
          <w:sz w:val="28"/>
          <w:szCs w:val="28"/>
        </w:rPr>
        <w:t>и</w:t>
      </w:r>
      <w:r w:rsidRPr="009C3639">
        <w:rPr>
          <w:b/>
          <w:bCs/>
          <w:color w:val="000000"/>
          <w:sz w:val="28"/>
          <w:szCs w:val="28"/>
        </w:rPr>
        <w:t>ческое во</w:t>
      </w:r>
      <w:r w:rsidRPr="009C3639">
        <w:rPr>
          <w:b/>
          <w:bCs/>
          <w:color w:val="000000"/>
          <w:spacing w:val="-1"/>
          <w:sz w:val="28"/>
          <w:szCs w:val="28"/>
        </w:rPr>
        <w:t>с</w:t>
      </w:r>
      <w:r w:rsidRPr="009C3639">
        <w:rPr>
          <w:b/>
          <w:bCs/>
          <w:color w:val="000000"/>
          <w:sz w:val="28"/>
          <w:szCs w:val="28"/>
        </w:rPr>
        <w:t>п</w:t>
      </w:r>
      <w:r w:rsidRPr="009C3639">
        <w:rPr>
          <w:b/>
          <w:bCs/>
          <w:color w:val="000000"/>
          <w:spacing w:val="1"/>
          <w:sz w:val="28"/>
          <w:szCs w:val="28"/>
        </w:rPr>
        <w:t>и</w:t>
      </w:r>
      <w:r w:rsidRPr="009C3639">
        <w:rPr>
          <w:b/>
          <w:bCs/>
          <w:color w:val="000000"/>
          <w:w w:val="99"/>
          <w:sz w:val="28"/>
          <w:szCs w:val="28"/>
        </w:rPr>
        <w:t>т</w:t>
      </w:r>
      <w:r w:rsidRPr="009C3639">
        <w:rPr>
          <w:b/>
          <w:bCs/>
          <w:color w:val="000000"/>
          <w:sz w:val="28"/>
          <w:szCs w:val="28"/>
        </w:rPr>
        <w:t>а</w:t>
      </w:r>
      <w:r w:rsidRPr="009C3639">
        <w:rPr>
          <w:b/>
          <w:bCs/>
          <w:color w:val="000000"/>
          <w:spacing w:val="1"/>
          <w:sz w:val="28"/>
          <w:szCs w:val="28"/>
        </w:rPr>
        <w:t>ни</w:t>
      </w:r>
      <w:r w:rsidRPr="009C3639">
        <w:rPr>
          <w:b/>
          <w:bCs/>
          <w:color w:val="000000"/>
          <w:sz w:val="28"/>
          <w:szCs w:val="28"/>
        </w:rPr>
        <w:t>е:</w:t>
      </w:r>
    </w:p>
    <w:p w14:paraId="07A9FE72" w14:textId="77777777" w:rsidR="00644B78" w:rsidRPr="009C3639" w:rsidRDefault="00644B78" w:rsidP="00042A78">
      <w:pPr>
        <w:pStyle w:val="a7"/>
        <w:widowControl/>
        <w:numPr>
          <w:ilvl w:val="0"/>
          <w:numId w:val="30"/>
        </w:numPr>
        <w:autoSpaceDE/>
        <w:autoSpaceDN/>
        <w:ind w:left="360" w:right="-19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демонстр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pacing w:val="2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59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ов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де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сформир</w:t>
      </w:r>
      <w:r w:rsidRPr="009C3639">
        <w:rPr>
          <w:color w:val="000000"/>
          <w:spacing w:val="-1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ь</w:t>
      </w:r>
      <w:r w:rsidRPr="009C3639">
        <w:rPr>
          <w:color w:val="000000"/>
          <w:spacing w:val="6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э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оло</w:t>
      </w:r>
      <w:r w:rsidRPr="009C3639">
        <w:rPr>
          <w:color w:val="000000"/>
          <w:spacing w:val="-1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>иче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кой</w:t>
      </w:r>
      <w:r w:rsidRPr="009C3639">
        <w:rPr>
          <w:color w:val="000000"/>
          <w:spacing w:val="61"/>
          <w:sz w:val="28"/>
          <w:szCs w:val="28"/>
        </w:rPr>
        <w:t xml:space="preserve"> </w:t>
      </w:r>
      <w:r w:rsidRPr="009C3639">
        <w:rPr>
          <w:color w:val="000000"/>
          <w:spacing w:val="3"/>
          <w:sz w:val="28"/>
          <w:szCs w:val="28"/>
        </w:rPr>
        <w:t>к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ль</w:t>
      </w:r>
      <w:r w:rsidRPr="009C3639">
        <w:rPr>
          <w:color w:val="000000"/>
          <w:spacing w:val="3"/>
          <w:w w:val="99"/>
          <w:sz w:val="28"/>
          <w:szCs w:val="28"/>
        </w:rPr>
        <w:t>т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ры</w:t>
      </w:r>
      <w:r w:rsidRPr="009C3639">
        <w:rPr>
          <w:color w:val="000000"/>
          <w:spacing w:val="59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spacing w:val="5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 xml:space="preserve">ове 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w w:val="99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ма</w:t>
      </w:r>
      <w:r w:rsidRPr="009C3639">
        <w:rPr>
          <w:color w:val="000000"/>
          <w:spacing w:val="-1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8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вл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-1"/>
          <w:sz w:val="28"/>
          <w:szCs w:val="28"/>
        </w:rPr>
        <w:t>я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8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</w:t>
      </w:r>
      <w:r w:rsidRPr="009C3639">
        <w:rPr>
          <w:color w:val="000000"/>
          <w:w w:val="99"/>
          <w:sz w:val="28"/>
          <w:szCs w:val="28"/>
        </w:rPr>
        <w:t>ц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ал</w:t>
      </w:r>
      <w:r w:rsidRPr="009C3639">
        <w:rPr>
          <w:color w:val="000000"/>
          <w:spacing w:val="-1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3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-э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омиче</w:t>
      </w:r>
      <w:r w:rsidRPr="009C3639">
        <w:rPr>
          <w:color w:val="000000"/>
          <w:spacing w:val="-1"/>
          <w:sz w:val="28"/>
          <w:szCs w:val="28"/>
        </w:rPr>
        <w:t>ск</w:t>
      </w:r>
      <w:r w:rsidRPr="009C3639">
        <w:rPr>
          <w:color w:val="000000"/>
          <w:sz w:val="28"/>
          <w:szCs w:val="28"/>
        </w:rPr>
        <w:t>их</w:t>
      </w:r>
      <w:r w:rsidRPr="009C3639">
        <w:rPr>
          <w:color w:val="000000"/>
          <w:spacing w:val="8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це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сов</w:t>
      </w:r>
      <w:r w:rsidRPr="009C3639">
        <w:rPr>
          <w:color w:val="000000"/>
          <w:spacing w:val="87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spacing w:val="88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риро</w:t>
      </w:r>
      <w:r w:rsidRPr="009C3639">
        <w:rPr>
          <w:color w:val="000000"/>
          <w:spacing w:val="1"/>
          <w:sz w:val="28"/>
          <w:szCs w:val="28"/>
        </w:rPr>
        <w:t>д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8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88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ом</w:t>
      </w:r>
      <w:r w:rsidRPr="009C3639">
        <w:rPr>
          <w:color w:val="000000"/>
          <w:spacing w:val="8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93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 xml:space="preserve">а </w:t>
      </w:r>
      <w:r w:rsidRPr="009C3639">
        <w:rPr>
          <w:color w:val="000000"/>
          <w:w w:val="99"/>
          <w:sz w:val="28"/>
          <w:szCs w:val="28"/>
        </w:rPr>
        <w:t>гл</w:t>
      </w:r>
      <w:r w:rsidRPr="009C3639">
        <w:rPr>
          <w:color w:val="000000"/>
          <w:sz w:val="28"/>
          <w:szCs w:val="28"/>
        </w:rPr>
        <w:t>оба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ь</w:t>
      </w:r>
      <w:r w:rsidRPr="009C3639">
        <w:rPr>
          <w:color w:val="000000"/>
          <w:spacing w:val="2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ом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ров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, от</w:t>
      </w:r>
      <w:r w:rsidRPr="009C3639">
        <w:rPr>
          <w:color w:val="000000"/>
          <w:spacing w:val="2"/>
          <w:sz w:val="28"/>
          <w:szCs w:val="28"/>
        </w:rPr>
        <w:t>в</w:t>
      </w:r>
      <w:r w:rsidRPr="009C3639">
        <w:rPr>
          <w:color w:val="000000"/>
          <w:sz w:val="28"/>
          <w:szCs w:val="28"/>
        </w:rPr>
        <w:t>етств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ть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а дейс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 в пр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</w:t>
      </w:r>
      <w:r w:rsidRPr="009C3639">
        <w:rPr>
          <w:color w:val="000000"/>
          <w:spacing w:val="-1"/>
          <w:sz w:val="28"/>
          <w:szCs w:val="28"/>
        </w:rPr>
        <w:t>д</w:t>
      </w:r>
      <w:r w:rsidRPr="009C3639">
        <w:rPr>
          <w:color w:val="000000"/>
          <w:sz w:val="28"/>
          <w:szCs w:val="28"/>
        </w:rPr>
        <w:t>ной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сред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;</w:t>
      </w:r>
    </w:p>
    <w:p w14:paraId="1F9312B7" w14:textId="77777777" w:rsidR="00644B78" w:rsidRPr="009C3639" w:rsidRDefault="00644B78" w:rsidP="00042A78">
      <w:pPr>
        <w:pStyle w:val="a7"/>
        <w:widowControl/>
        <w:numPr>
          <w:ilvl w:val="0"/>
          <w:numId w:val="30"/>
        </w:numPr>
        <w:autoSpaceDE/>
        <w:autoSpaceDN/>
        <w:spacing w:before="3"/>
        <w:ind w:left="360" w:right="-50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выр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pacing w:val="1"/>
          <w:sz w:val="28"/>
          <w:szCs w:val="28"/>
        </w:rPr>
        <w:t>ж</w:t>
      </w:r>
      <w:r w:rsidRPr="009C3639">
        <w:rPr>
          <w:color w:val="000000"/>
          <w:sz w:val="28"/>
          <w:szCs w:val="28"/>
        </w:rPr>
        <w:t>ающ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3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деятел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ое</w:t>
      </w:r>
      <w:r w:rsidRPr="009C3639">
        <w:rPr>
          <w:color w:val="000000"/>
          <w:spacing w:val="27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рия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ие</w:t>
      </w:r>
      <w:r w:rsidRPr="009C3639">
        <w:rPr>
          <w:color w:val="000000"/>
          <w:spacing w:val="2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</w:t>
      </w:r>
      <w:r w:rsidRPr="009C3639">
        <w:rPr>
          <w:color w:val="000000"/>
          <w:spacing w:val="1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-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й,</w:t>
      </w:r>
      <w:r w:rsidRPr="009C3639">
        <w:rPr>
          <w:color w:val="000000"/>
          <w:spacing w:val="28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ринося</w:t>
      </w:r>
      <w:r w:rsidRPr="009C3639">
        <w:rPr>
          <w:color w:val="000000"/>
          <w:w w:val="99"/>
          <w:sz w:val="28"/>
          <w:szCs w:val="28"/>
        </w:rPr>
        <w:t>щ</w:t>
      </w:r>
      <w:r w:rsidRPr="009C3639">
        <w:rPr>
          <w:color w:val="000000"/>
          <w:spacing w:val="-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3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вред</w:t>
      </w:r>
      <w:r w:rsidRPr="009C3639">
        <w:rPr>
          <w:color w:val="000000"/>
          <w:spacing w:val="28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роде;</w:t>
      </w:r>
      <w:r w:rsidRPr="009C3639">
        <w:rPr>
          <w:color w:val="000000"/>
          <w:spacing w:val="2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м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w w:val="99"/>
          <w:sz w:val="28"/>
          <w:szCs w:val="28"/>
        </w:rPr>
        <w:t>ю</w:t>
      </w:r>
      <w:r w:rsidRPr="009C3639">
        <w:rPr>
          <w:color w:val="000000"/>
          <w:spacing w:val="-1"/>
          <w:w w:val="99"/>
          <w:sz w:val="28"/>
          <w:szCs w:val="28"/>
        </w:rPr>
        <w:t>щи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я 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тве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ых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-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</w:t>
      </w:r>
      <w:r w:rsidRPr="009C3639">
        <w:rPr>
          <w:color w:val="000000"/>
          <w:w w:val="99"/>
          <w:sz w:val="28"/>
          <w:szCs w:val="28"/>
        </w:rPr>
        <w:t>ц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аль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pacing w:val="-2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1"/>
          <w:sz w:val="28"/>
          <w:szCs w:val="28"/>
        </w:rPr>
        <w:t xml:space="preserve"> н</w:t>
      </w:r>
      <w:r w:rsidRPr="009C3639">
        <w:rPr>
          <w:color w:val="000000"/>
          <w:spacing w:val="2"/>
          <w:sz w:val="28"/>
          <w:szCs w:val="28"/>
        </w:rPr>
        <w:t>а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к для ра</w:t>
      </w:r>
      <w:r w:rsidRPr="009C3639">
        <w:rPr>
          <w:color w:val="000000"/>
          <w:spacing w:val="3"/>
          <w:w w:val="99"/>
          <w:sz w:val="28"/>
          <w:szCs w:val="28"/>
        </w:rPr>
        <w:t>з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много,</w:t>
      </w:r>
    </w:p>
    <w:p w14:paraId="3A6CAA50" w14:textId="084BAFDA" w:rsidR="00644B78" w:rsidRPr="00042A78" w:rsidRDefault="00644B78" w:rsidP="00042A78">
      <w:pPr>
        <w:pStyle w:val="a7"/>
        <w:widowControl/>
        <w:numPr>
          <w:ilvl w:val="0"/>
          <w:numId w:val="30"/>
        </w:numPr>
        <w:autoSpaceDE/>
        <w:autoSpaceDN/>
        <w:spacing w:before="2"/>
        <w:ind w:left="360" w:right="-20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б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режл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во</w:t>
      </w:r>
      <w:r w:rsidRPr="009C3639">
        <w:rPr>
          <w:color w:val="000000"/>
          <w:w w:val="99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 xml:space="preserve">о 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родо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ол</w:t>
      </w:r>
      <w:r w:rsidRPr="009C3639">
        <w:rPr>
          <w:color w:val="000000"/>
          <w:spacing w:val="1"/>
          <w:sz w:val="28"/>
          <w:szCs w:val="28"/>
        </w:rPr>
        <w:t>ьз</w:t>
      </w:r>
      <w:r w:rsidRPr="009C3639">
        <w:rPr>
          <w:color w:val="000000"/>
          <w:sz w:val="28"/>
          <w:szCs w:val="28"/>
        </w:rPr>
        <w:t>ова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ия в бы</w:t>
      </w:r>
      <w:r w:rsidRPr="009C3639">
        <w:rPr>
          <w:color w:val="000000"/>
          <w:spacing w:val="2"/>
          <w:w w:val="99"/>
          <w:sz w:val="28"/>
          <w:szCs w:val="28"/>
        </w:rPr>
        <w:t>т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, о</w:t>
      </w:r>
      <w:r w:rsidRPr="009C3639">
        <w:rPr>
          <w:color w:val="000000"/>
          <w:spacing w:val="1"/>
          <w:sz w:val="28"/>
          <w:szCs w:val="28"/>
        </w:rPr>
        <w:t>б</w:t>
      </w:r>
      <w:r w:rsidRPr="009C3639">
        <w:rPr>
          <w:color w:val="000000"/>
          <w:w w:val="99"/>
          <w:sz w:val="28"/>
          <w:szCs w:val="28"/>
        </w:rPr>
        <w:t>щ</w:t>
      </w:r>
      <w:r w:rsidRPr="009C3639">
        <w:rPr>
          <w:color w:val="000000"/>
          <w:sz w:val="28"/>
          <w:szCs w:val="28"/>
        </w:rPr>
        <w:t>ес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вен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pacing w:val="3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м прос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ранс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ве;</w:t>
      </w:r>
    </w:p>
    <w:p w14:paraId="75CEA064" w14:textId="77777777" w:rsidR="00644B78" w:rsidRDefault="00644B78" w:rsidP="00042A78">
      <w:pPr>
        <w:pStyle w:val="a7"/>
        <w:widowControl/>
        <w:numPr>
          <w:ilvl w:val="0"/>
          <w:numId w:val="30"/>
        </w:numPr>
        <w:autoSpaceDE/>
        <w:autoSpaceDN/>
        <w:ind w:left="360" w:right="-54"/>
        <w:jc w:val="both"/>
        <w:rPr>
          <w:color w:val="000000"/>
          <w:sz w:val="28"/>
          <w:szCs w:val="28"/>
        </w:rPr>
      </w:pP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меющ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7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74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3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зв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7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опы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7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э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-1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огиче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ки</w:t>
      </w:r>
      <w:r w:rsidRPr="009C3639">
        <w:rPr>
          <w:color w:val="000000"/>
          <w:spacing w:val="174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аправл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нной,</w:t>
      </w:r>
      <w:r w:rsidRPr="009C3639">
        <w:rPr>
          <w:color w:val="000000"/>
          <w:spacing w:val="17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pacing w:val="-1"/>
          <w:sz w:val="28"/>
          <w:szCs w:val="28"/>
        </w:rPr>
        <w:t>р</w:t>
      </w:r>
      <w:r w:rsidRPr="009C3639">
        <w:rPr>
          <w:color w:val="000000"/>
          <w:sz w:val="28"/>
          <w:szCs w:val="28"/>
        </w:rPr>
        <w:t>иродо</w:t>
      </w:r>
      <w:r w:rsidRPr="009C3639">
        <w:rPr>
          <w:color w:val="000000"/>
          <w:spacing w:val="-1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х</w:t>
      </w:r>
      <w:r w:rsidRPr="009C3639">
        <w:rPr>
          <w:color w:val="000000"/>
          <w:sz w:val="28"/>
          <w:szCs w:val="28"/>
        </w:rPr>
        <w:t>ра</w:t>
      </w:r>
      <w:r w:rsidRPr="009C3639">
        <w:rPr>
          <w:color w:val="000000"/>
          <w:spacing w:val="-1"/>
          <w:w w:val="99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, ре</w:t>
      </w:r>
      <w:r w:rsidRPr="009C3639">
        <w:rPr>
          <w:color w:val="000000"/>
          <w:spacing w:val="2"/>
          <w:sz w:val="28"/>
          <w:szCs w:val="28"/>
        </w:rPr>
        <w:t>с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осбере</w:t>
      </w:r>
      <w:r w:rsidRPr="009C3639">
        <w:rPr>
          <w:color w:val="000000"/>
          <w:spacing w:val="1"/>
          <w:w w:val="99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>ающе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 xml:space="preserve"> д</w:t>
      </w:r>
      <w:r w:rsidRPr="009C3639">
        <w:rPr>
          <w:color w:val="000000"/>
          <w:spacing w:val="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ятел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pacing w:val="-5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ч</w:t>
      </w:r>
      <w:r w:rsidRPr="009C3639">
        <w:rPr>
          <w:color w:val="000000"/>
          <w:sz w:val="28"/>
          <w:szCs w:val="28"/>
        </w:rPr>
        <w:t>ас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3"/>
          <w:sz w:val="28"/>
          <w:szCs w:val="28"/>
        </w:rPr>
        <w:t>в</w:t>
      </w:r>
      <w:r w:rsidRPr="009C3639">
        <w:rPr>
          <w:color w:val="000000"/>
          <w:spacing w:val="-5"/>
          <w:sz w:val="28"/>
          <w:szCs w:val="28"/>
        </w:rPr>
        <w:t>у</w:t>
      </w:r>
      <w:r w:rsidRPr="009C3639">
        <w:rPr>
          <w:color w:val="000000"/>
          <w:w w:val="99"/>
          <w:sz w:val="28"/>
          <w:szCs w:val="28"/>
        </w:rPr>
        <w:t>ющ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й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 его пр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обре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-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ии д</w:t>
      </w:r>
      <w:r w:rsidRPr="009C3639">
        <w:rPr>
          <w:color w:val="000000"/>
          <w:spacing w:val="2"/>
          <w:sz w:val="28"/>
          <w:szCs w:val="28"/>
        </w:rPr>
        <w:t>р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гими л</w:t>
      </w:r>
      <w:r w:rsidRPr="009C3639">
        <w:rPr>
          <w:color w:val="000000"/>
          <w:spacing w:val="1"/>
          <w:w w:val="99"/>
          <w:sz w:val="28"/>
          <w:szCs w:val="28"/>
        </w:rPr>
        <w:t>ю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1"/>
          <w:w w:val="99"/>
          <w:sz w:val="28"/>
          <w:szCs w:val="28"/>
        </w:rPr>
        <w:t>ь</w:t>
      </w:r>
      <w:r w:rsidRPr="009C3639">
        <w:rPr>
          <w:color w:val="000000"/>
          <w:sz w:val="28"/>
          <w:szCs w:val="28"/>
        </w:rPr>
        <w:t>м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.</w:t>
      </w:r>
    </w:p>
    <w:p w14:paraId="74B230D3" w14:textId="77777777" w:rsidR="004139AB" w:rsidRPr="004139AB" w:rsidRDefault="004139AB" w:rsidP="004139AB">
      <w:pPr>
        <w:widowControl/>
        <w:autoSpaceDE/>
        <w:autoSpaceDN/>
        <w:ind w:right="-54"/>
        <w:rPr>
          <w:color w:val="000000"/>
          <w:sz w:val="28"/>
          <w:szCs w:val="28"/>
        </w:rPr>
      </w:pPr>
    </w:p>
    <w:p w14:paraId="06C78277" w14:textId="4ECBFAF7" w:rsidR="00644B78" w:rsidRPr="004139AB" w:rsidRDefault="00644B78" w:rsidP="004139AB">
      <w:pPr>
        <w:tabs>
          <w:tab w:val="left" w:pos="1416"/>
        </w:tabs>
        <w:ind w:left="778" w:right="-20"/>
        <w:jc w:val="center"/>
        <w:rPr>
          <w:b/>
          <w:bCs/>
          <w:color w:val="000000"/>
          <w:sz w:val="28"/>
          <w:szCs w:val="28"/>
        </w:rPr>
      </w:pPr>
      <w:r w:rsidRPr="009C3639">
        <w:rPr>
          <w:b/>
          <w:bCs/>
          <w:color w:val="000000"/>
          <w:sz w:val="28"/>
          <w:szCs w:val="28"/>
        </w:rPr>
        <w:t>8.</w:t>
      </w:r>
      <w:r w:rsidRPr="009C3639">
        <w:rPr>
          <w:b/>
          <w:bCs/>
          <w:color w:val="000000"/>
          <w:sz w:val="28"/>
          <w:szCs w:val="28"/>
        </w:rPr>
        <w:tab/>
        <w:t>Поз</w:t>
      </w:r>
      <w:r w:rsidRPr="009C3639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9C3639">
        <w:rPr>
          <w:b/>
          <w:bCs/>
          <w:color w:val="000000"/>
          <w:sz w:val="28"/>
          <w:szCs w:val="28"/>
        </w:rPr>
        <w:t>ав</w:t>
      </w:r>
      <w:r w:rsidRPr="009C3639">
        <w:rPr>
          <w:b/>
          <w:bCs/>
          <w:color w:val="000000"/>
          <w:spacing w:val="-1"/>
          <w:sz w:val="28"/>
          <w:szCs w:val="28"/>
        </w:rPr>
        <w:t>а</w:t>
      </w:r>
      <w:r w:rsidRPr="009C3639">
        <w:rPr>
          <w:b/>
          <w:bCs/>
          <w:color w:val="000000"/>
          <w:sz w:val="28"/>
          <w:szCs w:val="28"/>
        </w:rPr>
        <w:t>тель</w:t>
      </w:r>
      <w:r w:rsidRPr="009C3639">
        <w:rPr>
          <w:b/>
          <w:bCs/>
          <w:color w:val="000000"/>
          <w:spacing w:val="1"/>
          <w:w w:val="99"/>
          <w:sz w:val="28"/>
          <w:szCs w:val="28"/>
        </w:rPr>
        <w:t>н</w:t>
      </w:r>
      <w:r w:rsidRPr="009C3639">
        <w:rPr>
          <w:b/>
          <w:bCs/>
          <w:color w:val="000000"/>
          <w:sz w:val="28"/>
          <w:szCs w:val="28"/>
        </w:rPr>
        <w:t xml:space="preserve">ое </w:t>
      </w:r>
      <w:r w:rsidRPr="009C3639">
        <w:rPr>
          <w:b/>
          <w:bCs/>
          <w:color w:val="000000"/>
          <w:w w:val="99"/>
          <w:sz w:val="28"/>
          <w:szCs w:val="28"/>
        </w:rPr>
        <w:t>н</w:t>
      </w:r>
      <w:r w:rsidRPr="009C3639">
        <w:rPr>
          <w:b/>
          <w:bCs/>
          <w:color w:val="000000"/>
          <w:sz w:val="28"/>
          <w:szCs w:val="28"/>
        </w:rPr>
        <w:t>а</w:t>
      </w:r>
      <w:r w:rsidRPr="009C3639">
        <w:rPr>
          <w:b/>
          <w:bCs/>
          <w:color w:val="000000"/>
          <w:w w:val="99"/>
          <w:sz w:val="28"/>
          <w:szCs w:val="28"/>
        </w:rPr>
        <w:t>п</w:t>
      </w:r>
      <w:r w:rsidRPr="009C3639">
        <w:rPr>
          <w:b/>
          <w:bCs/>
          <w:color w:val="000000"/>
          <w:sz w:val="28"/>
          <w:szCs w:val="28"/>
        </w:rPr>
        <w:t>равлен</w:t>
      </w:r>
      <w:r w:rsidRPr="009C3639">
        <w:rPr>
          <w:b/>
          <w:bCs/>
          <w:color w:val="000000"/>
          <w:spacing w:val="1"/>
          <w:sz w:val="28"/>
          <w:szCs w:val="28"/>
        </w:rPr>
        <w:t>и</w:t>
      </w:r>
      <w:r w:rsidRPr="009C3639">
        <w:rPr>
          <w:b/>
          <w:bCs/>
          <w:color w:val="000000"/>
          <w:sz w:val="28"/>
          <w:szCs w:val="28"/>
        </w:rPr>
        <w:t>е во</w:t>
      </w:r>
      <w:r w:rsidRPr="009C3639">
        <w:rPr>
          <w:b/>
          <w:bCs/>
          <w:color w:val="000000"/>
          <w:spacing w:val="-1"/>
          <w:sz w:val="28"/>
          <w:szCs w:val="28"/>
        </w:rPr>
        <w:t>с</w:t>
      </w:r>
      <w:r w:rsidRPr="009C3639">
        <w:rPr>
          <w:b/>
          <w:bCs/>
          <w:color w:val="000000"/>
          <w:sz w:val="28"/>
          <w:szCs w:val="28"/>
        </w:rPr>
        <w:t>п</w:t>
      </w:r>
      <w:r w:rsidRPr="009C3639">
        <w:rPr>
          <w:b/>
          <w:bCs/>
          <w:color w:val="000000"/>
          <w:spacing w:val="1"/>
          <w:sz w:val="28"/>
          <w:szCs w:val="28"/>
        </w:rPr>
        <w:t>и</w:t>
      </w:r>
      <w:r w:rsidRPr="009C3639">
        <w:rPr>
          <w:b/>
          <w:bCs/>
          <w:color w:val="000000"/>
          <w:w w:val="99"/>
          <w:sz w:val="28"/>
          <w:szCs w:val="28"/>
        </w:rPr>
        <w:t>т</w:t>
      </w:r>
      <w:r w:rsidRPr="009C3639">
        <w:rPr>
          <w:b/>
          <w:bCs/>
          <w:color w:val="000000"/>
          <w:sz w:val="28"/>
          <w:szCs w:val="28"/>
        </w:rPr>
        <w:t>а</w:t>
      </w:r>
      <w:r w:rsidRPr="009C3639">
        <w:rPr>
          <w:b/>
          <w:bCs/>
          <w:color w:val="000000"/>
          <w:spacing w:val="1"/>
          <w:sz w:val="28"/>
          <w:szCs w:val="28"/>
        </w:rPr>
        <w:t>ни</w:t>
      </w:r>
      <w:r w:rsidRPr="009C3639">
        <w:rPr>
          <w:b/>
          <w:bCs/>
          <w:color w:val="000000"/>
          <w:spacing w:val="-2"/>
          <w:sz w:val="28"/>
          <w:szCs w:val="28"/>
        </w:rPr>
        <w:t>я</w:t>
      </w:r>
      <w:r w:rsidRPr="009C3639">
        <w:rPr>
          <w:b/>
          <w:bCs/>
          <w:color w:val="000000"/>
          <w:sz w:val="28"/>
          <w:szCs w:val="28"/>
        </w:rPr>
        <w:t>:</w:t>
      </w:r>
    </w:p>
    <w:p w14:paraId="2EE4C422" w14:textId="77777777" w:rsidR="00644B78" w:rsidRPr="009C3639" w:rsidRDefault="00644B78" w:rsidP="00042A78">
      <w:pPr>
        <w:pStyle w:val="a7"/>
        <w:widowControl/>
        <w:numPr>
          <w:ilvl w:val="0"/>
          <w:numId w:val="31"/>
        </w:numPr>
        <w:autoSpaceDE/>
        <w:autoSpaceDN/>
        <w:ind w:right="-53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ятел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 выр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ж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оз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ав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ельные</w:t>
      </w:r>
      <w:r w:rsidRPr="009C3639">
        <w:rPr>
          <w:color w:val="000000"/>
          <w:spacing w:val="-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ин</w:t>
      </w:r>
      <w:r w:rsidRPr="009C3639">
        <w:rPr>
          <w:color w:val="000000"/>
          <w:spacing w:val="-2"/>
          <w:w w:val="99"/>
          <w:sz w:val="28"/>
          <w:szCs w:val="28"/>
        </w:rPr>
        <w:t>т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ре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ы в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ра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ых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редм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pacing w:val="-2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облас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-2"/>
          <w:sz w:val="28"/>
          <w:szCs w:val="28"/>
        </w:rPr>
        <w:t>я</w:t>
      </w:r>
      <w:r w:rsidRPr="009C3639">
        <w:rPr>
          <w:color w:val="000000"/>
          <w:w w:val="99"/>
          <w:sz w:val="28"/>
          <w:szCs w:val="28"/>
        </w:rPr>
        <w:t>х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spacing w:val="-1"/>
          <w:sz w:val="28"/>
          <w:szCs w:val="28"/>
        </w:rPr>
        <w:t>ё</w:t>
      </w:r>
      <w:r w:rsidRPr="009C3639">
        <w:rPr>
          <w:color w:val="000000"/>
          <w:sz w:val="28"/>
          <w:szCs w:val="28"/>
        </w:rPr>
        <w:t>том сво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х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ин</w:t>
      </w:r>
      <w:r w:rsidRPr="009C3639">
        <w:rPr>
          <w:color w:val="000000"/>
          <w:sz w:val="28"/>
          <w:szCs w:val="28"/>
        </w:rPr>
        <w:t xml:space="preserve">тересов, </w:t>
      </w:r>
      <w:r w:rsidRPr="009C3639">
        <w:rPr>
          <w:color w:val="000000"/>
          <w:spacing w:val="-2"/>
          <w:sz w:val="28"/>
          <w:szCs w:val="28"/>
        </w:rPr>
        <w:t>с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ос</w:t>
      </w:r>
      <w:r w:rsidRPr="009C3639">
        <w:rPr>
          <w:color w:val="000000"/>
          <w:spacing w:val="1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б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осте</w:t>
      </w:r>
      <w:r w:rsidRPr="009C3639">
        <w:rPr>
          <w:color w:val="000000"/>
          <w:spacing w:val="1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, дос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же</w:t>
      </w:r>
      <w:r w:rsidRPr="009C3639">
        <w:rPr>
          <w:color w:val="000000"/>
          <w:spacing w:val="-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1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;</w:t>
      </w:r>
    </w:p>
    <w:p w14:paraId="194508F9" w14:textId="77777777" w:rsidR="00644B78" w:rsidRPr="009C3639" w:rsidRDefault="00644B78" w:rsidP="00042A78">
      <w:pPr>
        <w:pStyle w:val="a7"/>
        <w:widowControl/>
        <w:numPr>
          <w:ilvl w:val="0"/>
          <w:numId w:val="31"/>
        </w:numPr>
        <w:autoSpaceDE/>
        <w:autoSpaceDN/>
        <w:spacing w:before="2"/>
        <w:ind w:right="-17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об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адающ</w:t>
      </w:r>
      <w:r w:rsidRPr="009C3639">
        <w:rPr>
          <w:color w:val="000000"/>
          <w:w w:val="99"/>
          <w:sz w:val="28"/>
          <w:szCs w:val="28"/>
        </w:rPr>
        <w:t>ий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ред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та</w:t>
      </w:r>
      <w:r w:rsidRPr="009C3639">
        <w:rPr>
          <w:color w:val="000000"/>
          <w:spacing w:val="1"/>
          <w:sz w:val="28"/>
          <w:szCs w:val="28"/>
        </w:rPr>
        <w:t>в</w:t>
      </w:r>
      <w:r w:rsidRPr="009C3639">
        <w:rPr>
          <w:color w:val="000000"/>
          <w:sz w:val="28"/>
          <w:szCs w:val="28"/>
        </w:rPr>
        <w:t>ле</w:t>
      </w:r>
      <w:r w:rsidRPr="009C3639">
        <w:rPr>
          <w:color w:val="000000"/>
          <w:spacing w:val="1"/>
          <w:w w:val="99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ем</w:t>
      </w:r>
      <w:r w:rsidRPr="009C3639">
        <w:rPr>
          <w:color w:val="000000"/>
          <w:spacing w:val="1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о</w:t>
      </w:r>
      <w:r w:rsidRPr="009C3639">
        <w:rPr>
          <w:color w:val="000000"/>
          <w:spacing w:val="1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сов</w:t>
      </w:r>
      <w:r w:rsidRPr="009C3639">
        <w:rPr>
          <w:color w:val="000000"/>
          <w:spacing w:val="1"/>
          <w:sz w:val="28"/>
          <w:szCs w:val="28"/>
        </w:rPr>
        <w:t>р</w:t>
      </w:r>
      <w:r w:rsidRPr="009C3639">
        <w:rPr>
          <w:color w:val="000000"/>
          <w:sz w:val="28"/>
          <w:szCs w:val="28"/>
        </w:rPr>
        <w:t>ем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ой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на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чной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кар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ин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1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мира,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жен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ях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а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3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 те</w:t>
      </w:r>
      <w:r w:rsidRPr="009C3639">
        <w:rPr>
          <w:color w:val="000000"/>
          <w:spacing w:val="2"/>
          <w:sz w:val="28"/>
          <w:szCs w:val="28"/>
        </w:rPr>
        <w:t>х</w:t>
      </w:r>
      <w:r w:rsidRPr="009C3639">
        <w:rPr>
          <w:color w:val="000000"/>
          <w:spacing w:val="-1"/>
          <w:w w:val="99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,</w:t>
      </w:r>
      <w:r w:rsidRPr="009C3639">
        <w:rPr>
          <w:color w:val="000000"/>
          <w:spacing w:val="2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ар</w:t>
      </w:r>
      <w:r w:rsidRPr="009C3639">
        <w:rPr>
          <w:color w:val="000000"/>
          <w:spacing w:val="1"/>
          <w:w w:val="99"/>
          <w:sz w:val="28"/>
          <w:szCs w:val="28"/>
        </w:rPr>
        <w:t>г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pacing w:val="1"/>
          <w:sz w:val="28"/>
          <w:szCs w:val="28"/>
        </w:rPr>
        <w:t>м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2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ро</w:t>
      </w:r>
      <w:r w:rsidRPr="009C3639">
        <w:rPr>
          <w:color w:val="000000"/>
          <w:spacing w:val="-2"/>
          <w:sz w:val="28"/>
          <w:szCs w:val="28"/>
        </w:rPr>
        <w:t>в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2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выраж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ющ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й</w:t>
      </w:r>
      <w:r w:rsidRPr="009C3639">
        <w:rPr>
          <w:color w:val="000000"/>
          <w:spacing w:val="2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оним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pacing w:val="1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20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ач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2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на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ки</w:t>
      </w:r>
      <w:r w:rsidRPr="009C3639">
        <w:rPr>
          <w:color w:val="000000"/>
          <w:spacing w:val="2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2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ж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22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росс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>ско</w:t>
      </w:r>
      <w:r w:rsidRPr="009C3639">
        <w:rPr>
          <w:color w:val="000000"/>
          <w:w w:val="99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>о об</w:t>
      </w:r>
      <w:r w:rsidRPr="009C3639">
        <w:rPr>
          <w:color w:val="000000"/>
          <w:w w:val="99"/>
          <w:sz w:val="28"/>
          <w:szCs w:val="28"/>
        </w:rPr>
        <w:t>щ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тва,</w:t>
      </w:r>
      <w:r w:rsidRPr="009C3639">
        <w:rPr>
          <w:color w:val="000000"/>
          <w:spacing w:val="13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</w:t>
      </w:r>
      <w:r w:rsidRPr="009C3639">
        <w:rPr>
          <w:color w:val="000000"/>
          <w:spacing w:val="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ече</w:t>
      </w:r>
      <w:r w:rsidRPr="009C3639">
        <w:rPr>
          <w:color w:val="000000"/>
          <w:w w:val="99"/>
          <w:sz w:val="28"/>
          <w:szCs w:val="28"/>
        </w:rPr>
        <w:t>нии</w:t>
      </w:r>
      <w:r w:rsidRPr="009C3639">
        <w:rPr>
          <w:color w:val="000000"/>
          <w:spacing w:val="13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г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3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бе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аснос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и,</w:t>
      </w:r>
      <w:r w:rsidRPr="009C3639">
        <w:rPr>
          <w:color w:val="000000"/>
          <w:spacing w:val="135"/>
          <w:sz w:val="28"/>
          <w:szCs w:val="28"/>
        </w:rPr>
        <w:t xml:space="preserve"> </w:t>
      </w:r>
      <w:r w:rsidRPr="009C3639">
        <w:rPr>
          <w:color w:val="000000"/>
          <w:spacing w:val="2"/>
          <w:sz w:val="28"/>
          <w:szCs w:val="28"/>
        </w:rPr>
        <w:t>г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мани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ар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ом,</w:t>
      </w:r>
      <w:r w:rsidRPr="009C3639">
        <w:rPr>
          <w:color w:val="000000"/>
          <w:spacing w:val="13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соци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ль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pacing w:val="7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-</w:t>
      </w:r>
      <w:r w:rsidRPr="009C3639">
        <w:rPr>
          <w:color w:val="000000"/>
          <w:spacing w:val="136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э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w w:val="99"/>
          <w:sz w:val="28"/>
          <w:szCs w:val="28"/>
        </w:rPr>
        <w:t>о</w:t>
      </w:r>
      <w:r w:rsidRPr="009C3639">
        <w:rPr>
          <w:color w:val="000000"/>
          <w:spacing w:val="-2"/>
          <w:sz w:val="28"/>
          <w:szCs w:val="28"/>
        </w:rPr>
        <w:t>м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че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z w:val="28"/>
          <w:szCs w:val="28"/>
        </w:rPr>
        <w:t>ком ра</w:t>
      </w:r>
      <w:r w:rsidRPr="009C3639">
        <w:rPr>
          <w:color w:val="000000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w w:val="99"/>
          <w:sz w:val="28"/>
          <w:szCs w:val="28"/>
        </w:rPr>
        <w:t>ии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Р</w:t>
      </w:r>
      <w:r w:rsidRPr="009C3639">
        <w:rPr>
          <w:color w:val="000000"/>
          <w:sz w:val="28"/>
          <w:szCs w:val="28"/>
        </w:rPr>
        <w:t>осс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;</w:t>
      </w:r>
    </w:p>
    <w:p w14:paraId="0875E9EA" w14:textId="77777777" w:rsidR="00644B78" w:rsidRPr="009C3639" w:rsidRDefault="00644B78" w:rsidP="00042A78">
      <w:pPr>
        <w:pStyle w:val="a7"/>
        <w:widowControl/>
        <w:numPr>
          <w:ilvl w:val="0"/>
          <w:numId w:val="31"/>
        </w:numPr>
        <w:autoSpaceDE/>
        <w:autoSpaceDN/>
        <w:spacing w:before="2"/>
        <w:ind w:right="-48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демо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стр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pacing w:val="3"/>
          <w:sz w:val="28"/>
          <w:szCs w:val="28"/>
        </w:rPr>
        <w:t>р</w:t>
      </w:r>
      <w:r w:rsidRPr="009C3639">
        <w:rPr>
          <w:color w:val="000000"/>
          <w:spacing w:val="-7"/>
          <w:sz w:val="28"/>
          <w:szCs w:val="28"/>
        </w:rPr>
        <w:t>у</w:t>
      </w:r>
      <w:r w:rsidRPr="009C3639">
        <w:rPr>
          <w:color w:val="000000"/>
          <w:sz w:val="28"/>
          <w:szCs w:val="28"/>
        </w:rPr>
        <w:t>ющ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5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spacing w:val="-1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к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51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к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w w:val="99"/>
          <w:sz w:val="28"/>
          <w:szCs w:val="28"/>
        </w:rPr>
        <w:t>ит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ч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ского</w:t>
      </w:r>
      <w:r w:rsidRPr="009C3639">
        <w:rPr>
          <w:color w:val="000000"/>
          <w:spacing w:val="50"/>
          <w:sz w:val="28"/>
          <w:szCs w:val="28"/>
        </w:rPr>
        <w:t xml:space="preserve"> </w:t>
      </w:r>
      <w:r w:rsidRPr="009C3639">
        <w:rPr>
          <w:color w:val="000000"/>
          <w:spacing w:val="-1"/>
          <w:sz w:val="28"/>
          <w:szCs w:val="28"/>
        </w:rPr>
        <w:t>м</w:t>
      </w:r>
      <w:r w:rsidRPr="009C3639">
        <w:rPr>
          <w:color w:val="000000"/>
          <w:sz w:val="28"/>
          <w:szCs w:val="28"/>
        </w:rPr>
        <w:t>ы</w:t>
      </w:r>
      <w:r w:rsidRPr="009C3639">
        <w:rPr>
          <w:color w:val="000000"/>
          <w:w w:val="99"/>
          <w:sz w:val="28"/>
          <w:szCs w:val="28"/>
        </w:rPr>
        <w:t>ш</w:t>
      </w:r>
      <w:r w:rsidRPr="009C3639">
        <w:rPr>
          <w:color w:val="000000"/>
          <w:sz w:val="28"/>
          <w:szCs w:val="28"/>
        </w:rPr>
        <w:t>л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ния,</w:t>
      </w:r>
      <w:r w:rsidRPr="009C3639">
        <w:rPr>
          <w:color w:val="000000"/>
          <w:spacing w:val="5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ред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лен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4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дос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оверно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49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а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ч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форма</w:t>
      </w:r>
      <w:r w:rsidRPr="009C3639">
        <w:rPr>
          <w:color w:val="000000"/>
          <w:w w:val="99"/>
          <w:sz w:val="28"/>
          <w:szCs w:val="28"/>
        </w:rPr>
        <w:t>ции</w:t>
      </w:r>
      <w:r w:rsidRPr="009C3639">
        <w:rPr>
          <w:color w:val="000000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-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кр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pacing w:val="-1"/>
          <w:sz w:val="28"/>
          <w:szCs w:val="28"/>
        </w:rPr>
        <w:t>к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-1"/>
          <w:sz w:val="28"/>
          <w:szCs w:val="28"/>
        </w:rPr>
        <w:t xml:space="preserve"> а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т</w:t>
      </w:r>
      <w:r w:rsidRPr="009C3639">
        <w:rPr>
          <w:color w:val="000000"/>
          <w:spacing w:val="2"/>
          <w:w w:val="99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pacing w:val="1"/>
          <w:sz w:val="28"/>
          <w:szCs w:val="28"/>
        </w:rPr>
        <w:t>а</w:t>
      </w:r>
      <w:r w:rsidRPr="009C3639">
        <w:rPr>
          <w:color w:val="000000"/>
          <w:spacing w:val="-6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ч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ых</w:t>
      </w:r>
      <w:r w:rsidRPr="009C3639">
        <w:rPr>
          <w:color w:val="000000"/>
          <w:spacing w:val="2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редс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авл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ний;</w:t>
      </w:r>
    </w:p>
    <w:p w14:paraId="1A7E137B" w14:textId="38B1A009" w:rsidR="00644B78" w:rsidRPr="00042A78" w:rsidRDefault="00644B78" w:rsidP="004139AB">
      <w:pPr>
        <w:pStyle w:val="a7"/>
        <w:widowControl/>
        <w:numPr>
          <w:ilvl w:val="0"/>
          <w:numId w:val="32"/>
        </w:numPr>
        <w:autoSpaceDE/>
        <w:autoSpaceDN/>
        <w:ind w:right="-20"/>
        <w:jc w:val="both"/>
        <w:rPr>
          <w:color w:val="000000"/>
          <w:sz w:val="28"/>
          <w:szCs w:val="28"/>
        </w:rPr>
      </w:pPr>
      <w:r w:rsidRPr="009C3639">
        <w:rPr>
          <w:color w:val="000000"/>
          <w:sz w:val="28"/>
          <w:szCs w:val="28"/>
        </w:rPr>
        <w:t>ра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в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вающ</w:t>
      </w:r>
      <w:r w:rsidRPr="009C3639">
        <w:rPr>
          <w:color w:val="000000"/>
          <w:w w:val="99"/>
          <w:sz w:val="28"/>
          <w:szCs w:val="28"/>
        </w:rPr>
        <w:t>ий</w:t>
      </w:r>
      <w:r w:rsidRPr="009C3639">
        <w:rPr>
          <w:color w:val="000000"/>
          <w:spacing w:val="11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8"/>
          <w:sz w:val="28"/>
          <w:szCs w:val="28"/>
        </w:rPr>
        <w:t xml:space="preserve"> </w:t>
      </w:r>
      <w:r w:rsidRPr="009C3639">
        <w:rPr>
          <w:color w:val="000000"/>
          <w:spacing w:val="1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р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м</w:t>
      </w:r>
      <w:r w:rsidRPr="009C3639">
        <w:rPr>
          <w:color w:val="000000"/>
          <w:spacing w:val="-3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я</w:t>
      </w:r>
      <w:r w:rsidRPr="009C3639">
        <w:rPr>
          <w:color w:val="000000"/>
          <w:spacing w:val="1"/>
          <w:sz w:val="28"/>
          <w:szCs w:val="28"/>
        </w:rPr>
        <w:t>ю</w:t>
      </w:r>
      <w:r w:rsidRPr="009C3639">
        <w:rPr>
          <w:color w:val="000000"/>
          <w:sz w:val="28"/>
          <w:szCs w:val="28"/>
        </w:rPr>
        <w:t>щ</w:t>
      </w:r>
      <w:r w:rsidRPr="009C3639">
        <w:rPr>
          <w:color w:val="000000"/>
          <w:w w:val="99"/>
          <w:sz w:val="28"/>
          <w:szCs w:val="28"/>
        </w:rPr>
        <w:t>ий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ав</w:t>
      </w:r>
      <w:r w:rsidRPr="009C3639">
        <w:rPr>
          <w:color w:val="000000"/>
          <w:spacing w:val="-1"/>
          <w:sz w:val="28"/>
          <w:szCs w:val="28"/>
        </w:rPr>
        <w:t>ы</w:t>
      </w:r>
      <w:r w:rsidRPr="009C3639">
        <w:rPr>
          <w:color w:val="000000"/>
          <w:sz w:val="28"/>
          <w:szCs w:val="28"/>
        </w:rPr>
        <w:t>ки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абл</w:t>
      </w:r>
      <w:r w:rsidRPr="009C3639">
        <w:rPr>
          <w:color w:val="000000"/>
          <w:w w:val="99"/>
          <w:sz w:val="28"/>
          <w:szCs w:val="28"/>
        </w:rPr>
        <w:t>ю</w:t>
      </w:r>
      <w:r w:rsidRPr="009C3639">
        <w:rPr>
          <w:color w:val="000000"/>
          <w:sz w:val="28"/>
          <w:szCs w:val="28"/>
        </w:rPr>
        <w:t>д</w:t>
      </w:r>
      <w:r w:rsidRPr="009C3639">
        <w:rPr>
          <w:color w:val="000000"/>
          <w:spacing w:val="2"/>
          <w:sz w:val="28"/>
          <w:szCs w:val="28"/>
        </w:rPr>
        <w:t>е</w:t>
      </w:r>
      <w:r w:rsidRPr="009C3639">
        <w:rPr>
          <w:color w:val="000000"/>
          <w:spacing w:val="1"/>
          <w:sz w:val="28"/>
          <w:szCs w:val="28"/>
        </w:rPr>
        <w:t>ни</w:t>
      </w:r>
      <w:r w:rsidRPr="009C3639">
        <w:rPr>
          <w:color w:val="000000"/>
          <w:sz w:val="28"/>
          <w:szCs w:val="28"/>
        </w:rPr>
        <w:t>я,</w:t>
      </w:r>
      <w:r w:rsidRPr="009C3639">
        <w:rPr>
          <w:color w:val="000000"/>
          <w:spacing w:val="9"/>
          <w:sz w:val="28"/>
          <w:szCs w:val="28"/>
        </w:rPr>
        <w:t xml:space="preserve"> 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акопления</w:t>
      </w:r>
      <w:r w:rsidRPr="009C3639">
        <w:rPr>
          <w:color w:val="000000"/>
          <w:spacing w:val="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и</w:t>
      </w:r>
      <w:r w:rsidRPr="009C3639">
        <w:rPr>
          <w:color w:val="000000"/>
          <w:spacing w:val="1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с</w:t>
      </w:r>
      <w:r w:rsidRPr="009C3639">
        <w:rPr>
          <w:color w:val="000000"/>
          <w:spacing w:val="-1"/>
          <w:sz w:val="28"/>
          <w:szCs w:val="28"/>
        </w:rPr>
        <w:t>ис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>ем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pacing w:val="1"/>
          <w:sz w:val="28"/>
          <w:szCs w:val="28"/>
        </w:rPr>
        <w:t>и</w:t>
      </w:r>
      <w:r w:rsidRPr="009C3639">
        <w:rPr>
          <w:color w:val="000000"/>
          <w:spacing w:val="1"/>
          <w:w w:val="99"/>
          <w:sz w:val="28"/>
          <w:szCs w:val="28"/>
        </w:rPr>
        <w:t>з</w:t>
      </w:r>
      <w:r w:rsidRPr="009C3639">
        <w:rPr>
          <w:color w:val="000000"/>
          <w:sz w:val="28"/>
          <w:szCs w:val="28"/>
        </w:rPr>
        <w:t>ац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pacing w:val="1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ф</w:t>
      </w:r>
      <w:r w:rsidRPr="009C3639">
        <w:rPr>
          <w:color w:val="000000"/>
          <w:spacing w:val="-1"/>
          <w:sz w:val="28"/>
          <w:szCs w:val="28"/>
        </w:rPr>
        <w:t>а</w:t>
      </w:r>
      <w:r w:rsidRPr="009C3639">
        <w:rPr>
          <w:color w:val="000000"/>
          <w:sz w:val="28"/>
          <w:szCs w:val="28"/>
        </w:rPr>
        <w:t>ктов, ос</w:t>
      </w:r>
      <w:r w:rsidRPr="009C3639">
        <w:rPr>
          <w:color w:val="000000"/>
          <w:spacing w:val="-1"/>
          <w:sz w:val="28"/>
          <w:szCs w:val="28"/>
        </w:rPr>
        <w:t>м</w:t>
      </w:r>
      <w:r w:rsidRPr="009C3639">
        <w:rPr>
          <w:color w:val="000000"/>
          <w:sz w:val="28"/>
          <w:szCs w:val="28"/>
        </w:rPr>
        <w:t>ы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spacing w:val="2"/>
          <w:w w:val="99"/>
          <w:sz w:val="28"/>
          <w:szCs w:val="28"/>
        </w:rPr>
        <w:t>л</w:t>
      </w:r>
      <w:r w:rsidRPr="009C3639">
        <w:rPr>
          <w:color w:val="000000"/>
          <w:sz w:val="28"/>
          <w:szCs w:val="28"/>
        </w:rPr>
        <w:t>е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 xml:space="preserve">я    </w:t>
      </w:r>
      <w:r w:rsidRPr="009C3639">
        <w:rPr>
          <w:color w:val="000000"/>
          <w:spacing w:val="-28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 xml:space="preserve">ыта    </w:t>
      </w:r>
      <w:r w:rsidRPr="009C3639">
        <w:rPr>
          <w:color w:val="000000"/>
          <w:spacing w:val="-2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 xml:space="preserve">в    </w:t>
      </w:r>
      <w:r w:rsidRPr="009C3639">
        <w:rPr>
          <w:color w:val="000000"/>
          <w:spacing w:val="-30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естествен</w:t>
      </w:r>
      <w:r w:rsidRPr="009C3639">
        <w:rPr>
          <w:color w:val="000000"/>
          <w:spacing w:val="1"/>
          <w:sz w:val="28"/>
          <w:szCs w:val="28"/>
        </w:rPr>
        <w:t>н</w:t>
      </w:r>
      <w:r w:rsidRPr="009C3639">
        <w:rPr>
          <w:color w:val="000000"/>
          <w:spacing w:val="3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>-н</w:t>
      </w:r>
      <w:r w:rsidRPr="009C3639">
        <w:rPr>
          <w:color w:val="000000"/>
          <w:spacing w:val="1"/>
          <w:sz w:val="28"/>
          <w:szCs w:val="28"/>
        </w:rPr>
        <w:t>а</w:t>
      </w:r>
      <w:r w:rsidRPr="009C3639">
        <w:rPr>
          <w:color w:val="000000"/>
          <w:spacing w:val="-3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ч</w:t>
      </w:r>
      <w:r w:rsidRPr="009C3639">
        <w:rPr>
          <w:color w:val="000000"/>
          <w:sz w:val="28"/>
          <w:szCs w:val="28"/>
        </w:rPr>
        <w:t>н</w:t>
      </w:r>
      <w:r w:rsidRPr="009C3639">
        <w:rPr>
          <w:color w:val="000000"/>
          <w:spacing w:val="2"/>
          <w:sz w:val="28"/>
          <w:szCs w:val="28"/>
        </w:rPr>
        <w:t>о</w:t>
      </w:r>
      <w:r w:rsidRPr="009C3639">
        <w:rPr>
          <w:color w:val="000000"/>
          <w:sz w:val="28"/>
          <w:szCs w:val="28"/>
        </w:rPr>
        <w:t xml:space="preserve">й    </w:t>
      </w:r>
      <w:r w:rsidRPr="009C3639">
        <w:rPr>
          <w:color w:val="000000"/>
          <w:spacing w:val="-27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 xml:space="preserve">и    </w:t>
      </w:r>
      <w:r w:rsidRPr="009C3639">
        <w:rPr>
          <w:color w:val="000000"/>
          <w:spacing w:val="-29"/>
          <w:sz w:val="28"/>
          <w:szCs w:val="28"/>
        </w:rPr>
        <w:t xml:space="preserve"> </w:t>
      </w:r>
      <w:r w:rsidRPr="009C3639">
        <w:rPr>
          <w:color w:val="000000"/>
          <w:spacing w:val="2"/>
          <w:sz w:val="28"/>
          <w:szCs w:val="28"/>
        </w:rPr>
        <w:t>г</w:t>
      </w:r>
      <w:r w:rsidRPr="009C3639">
        <w:rPr>
          <w:color w:val="000000"/>
          <w:spacing w:val="-4"/>
          <w:sz w:val="28"/>
          <w:szCs w:val="28"/>
        </w:rPr>
        <w:t>у</w:t>
      </w:r>
      <w:r w:rsidRPr="009C3639">
        <w:rPr>
          <w:color w:val="000000"/>
          <w:spacing w:val="-1"/>
          <w:sz w:val="28"/>
          <w:szCs w:val="28"/>
        </w:rPr>
        <w:t>ма</w:t>
      </w:r>
      <w:r w:rsidRPr="009C3639">
        <w:rPr>
          <w:color w:val="000000"/>
          <w:spacing w:val="1"/>
          <w:sz w:val="28"/>
          <w:szCs w:val="28"/>
        </w:rPr>
        <w:t>ни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 xml:space="preserve">арной    </w:t>
      </w:r>
      <w:r w:rsidRPr="009C3639">
        <w:rPr>
          <w:color w:val="000000"/>
          <w:spacing w:val="-29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обла</w:t>
      </w:r>
      <w:r w:rsidRPr="009C3639">
        <w:rPr>
          <w:color w:val="000000"/>
          <w:spacing w:val="-1"/>
          <w:sz w:val="28"/>
          <w:szCs w:val="28"/>
        </w:rPr>
        <w:t>с</w:t>
      </w:r>
      <w:r w:rsidRPr="009C3639">
        <w:rPr>
          <w:color w:val="000000"/>
          <w:w w:val="99"/>
          <w:sz w:val="28"/>
          <w:szCs w:val="28"/>
        </w:rPr>
        <w:t>т</w:t>
      </w:r>
      <w:r w:rsidRPr="009C3639">
        <w:rPr>
          <w:color w:val="000000"/>
          <w:sz w:val="28"/>
          <w:szCs w:val="28"/>
        </w:rPr>
        <w:t xml:space="preserve">ях    </w:t>
      </w:r>
      <w:r w:rsidRPr="009C3639">
        <w:rPr>
          <w:color w:val="000000"/>
          <w:spacing w:val="-25"/>
          <w:sz w:val="28"/>
          <w:szCs w:val="28"/>
        </w:rPr>
        <w:t xml:space="preserve"> </w:t>
      </w:r>
      <w:r w:rsidRPr="009C3639">
        <w:rPr>
          <w:color w:val="000000"/>
          <w:w w:val="99"/>
          <w:sz w:val="28"/>
          <w:szCs w:val="28"/>
        </w:rPr>
        <w:t>п</w:t>
      </w:r>
      <w:r w:rsidRPr="009C3639">
        <w:rPr>
          <w:color w:val="000000"/>
          <w:sz w:val="28"/>
          <w:szCs w:val="28"/>
        </w:rPr>
        <w:t>о</w:t>
      </w:r>
      <w:r w:rsidRPr="009C3639">
        <w:rPr>
          <w:color w:val="000000"/>
          <w:spacing w:val="-1"/>
          <w:w w:val="99"/>
          <w:sz w:val="28"/>
          <w:szCs w:val="28"/>
        </w:rPr>
        <w:t>з</w:t>
      </w:r>
      <w:r w:rsidRPr="009C3639">
        <w:rPr>
          <w:color w:val="000000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а</w:t>
      </w:r>
      <w:r w:rsidRPr="009C3639">
        <w:rPr>
          <w:color w:val="000000"/>
          <w:spacing w:val="1"/>
          <w:w w:val="99"/>
          <w:sz w:val="28"/>
          <w:szCs w:val="28"/>
        </w:rPr>
        <w:t>ни</w:t>
      </w:r>
      <w:r w:rsidRPr="009C3639">
        <w:rPr>
          <w:color w:val="000000"/>
          <w:spacing w:val="-2"/>
          <w:sz w:val="28"/>
          <w:szCs w:val="28"/>
        </w:rPr>
        <w:t xml:space="preserve">я   </w:t>
      </w:r>
      <w:r w:rsidRPr="009C3639">
        <w:rPr>
          <w:color w:val="000000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сс</w:t>
      </w:r>
      <w:r w:rsidRPr="009C3639">
        <w:rPr>
          <w:color w:val="000000"/>
          <w:w w:val="99"/>
          <w:sz w:val="28"/>
          <w:szCs w:val="28"/>
        </w:rPr>
        <w:t>л</w:t>
      </w:r>
      <w:r w:rsidRPr="009C3639">
        <w:rPr>
          <w:color w:val="000000"/>
          <w:spacing w:val="-1"/>
          <w:sz w:val="28"/>
          <w:szCs w:val="28"/>
        </w:rPr>
        <w:t>е</w:t>
      </w:r>
      <w:r w:rsidRPr="009C3639">
        <w:rPr>
          <w:color w:val="000000"/>
          <w:sz w:val="28"/>
          <w:szCs w:val="28"/>
        </w:rPr>
        <w:t>довательско</w:t>
      </w:r>
      <w:r w:rsidRPr="009C3639">
        <w:rPr>
          <w:color w:val="000000"/>
          <w:w w:val="99"/>
          <w:sz w:val="28"/>
          <w:szCs w:val="28"/>
        </w:rPr>
        <w:t>й</w:t>
      </w:r>
      <w:r w:rsidRPr="009C3639">
        <w:rPr>
          <w:color w:val="000000"/>
          <w:spacing w:val="1"/>
          <w:sz w:val="28"/>
          <w:szCs w:val="28"/>
        </w:rPr>
        <w:t xml:space="preserve"> </w:t>
      </w:r>
      <w:r w:rsidRPr="009C3639">
        <w:rPr>
          <w:color w:val="000000"/>
          <w:sz w:val="28"/>
          <w:szCs w:val="28"/>
        </w:rPr>
        <w:t>деятел</w:t>
      </w:r>
      <w:r w:rsidRPr="009C3639">
        <w:rPr>
          <w:color w:val="000000"/>
          <w:spacing w:val="1"/>
          <w:sz w:val="28"/>
          <w:szCs w:val="28"/>
        </w:rPr>
        <w:t>ь</w:t>
      </w:r>
      <w:r w:rsidRPr="009C3639">
        <w:rPr>
          <w:color w:val="000000"/>
          <w:spacing w:val="1"/>
          <w:w w:val="99"/>
          <w:sz w:val="28"/>
          <w:szCs w:val="28"/>
        </w:rPr>
        <w:t>н</w:t>
      </w:r>
      <w:r w:rsidRPr="009C3639">
        <w:rPr>
          <w:color w:val="000000"/>
          <w:sz w:val="28"/>
          <w:szCs w:val="28"/>
        </w:rPr>
        <w:t>ост</w:t>
      </w:r>
      <w:r w:rsidRPr="009C3639">
        <w:rPr>
          <w:color w:val="000000"/>
          <w:spacing w:val="1"/>
          <w:w w:val="99"/>
          <w:sz w:val="28"/>
          <w:szCs w:val="28"/>
        </w:rPr>
        <w:t>и</w:t>
      </w:r>
      <w:r w:rsidRPr="009C3639">
        <w:rPr>
          <w:color w:val="000000"/>
          <w:sz w:val="28"/>
          <w:szCs w:val="28"/>
        </w:rPr>
        <w:t>.</w:t>
      </w:r>
    </w:p>
    <w:p w14:paraId="71BE19CA" w14:textId="77777777" w:rsidR="00644B78" w:rsidRPr="005C2CE6" w:rsidRDefault="00644B78" w:rsidP="00042A78">
      <w:pPr>
        <w:ind w:left="58" w:right="-11" w:firstLine="719"/>
        <w:jc w:val="both"/>
        <w:rPr>
          <w:color w:val="000000"/>
          <w:sz w:val="28"/>
          <w:szCs w:val="28"/>
        </w:rPr>
      </w:pPr>
      <w:r w:rsidRPr="005C2CE6">
        <w:rPr>
          <w:color w:val="000000"/>
          <w:w w:val="99"/>
          <w:sz w:val="28"/>
          <w:szCs w:val="28"/>
        </w:rPr>
        <w:t>Ц</w:t>
      </w:r>
      <w:r w:rsidRPr="005C2CE6">
        <w:rPr>
          <w:color w:val="000000"/>
          <w:sz w:val="28"/>
          <w:szCs w:val="28"/>
        </w:rPr>
        <w:t>елевые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ор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spacing w:val="2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ры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ре</w:t>
      </w:r>
      <w:r w:rsidRPr="005C2CE6">
        <w:rPr>
          <w:color w:val="000000"/>
          <w:spacing w:val="3"/>
          <w:sz w:val="28"/>
          <w:szCs w:val="28"/>
        </w:rPr>
        <w:t>з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л</w:t>
      </w:r>
      <w:r w:rsidRPr="005C2CE6">
        <w:rPr>
          <w:color w:val="000000"/>
          <w:w w:val="99"/>
          <w:sz w:val="28"/>
          <w:szCs w:val="28"/>
        </w:rPr>
        <w:t>ьт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spacing w:val="86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воспи</w:t>
      </w:r>
      <w:r w:rsidRPr="005C2CE6">
        <w:rPr>
          <w:color w:val="000000"/>
          <w:spacing w:val="1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ан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86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орга</w:t>
      </w:r>
      <w:r w:rsidRPr="005C2CE6">
        <w:rPr>
          <w:color w:val="000000"/>
          <w:spacing w:val="1"/>
          <w:sz w:val="28"/>
          <w:szCs w:val="28"/>
        </w:rPr>
        <w:t>ни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ац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8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д</w:t>
      </w:r>
      <w:r w:rsidRPr="005C2CE6">
        <w:rPr>
          <w:color w:val="000000"/>
          <w:spacing w:val="-1"/>
          <w:sz w:val="28"/>
          <w:szCs w:val="28"/>
        </w:rPr>
        <w:t>ы</w:t>
      </w:r>
      <w:r w:rsidRPr="005C2CE6">
        <w:rPr>
          <w:color w:val="000000"/>
          <w:sz w:val="28"/>
          <w:szCs w:val="28"/>
        </w:rPr>
        <w:t>ха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дете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87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87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х о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доро</w:t>
      </w:r>
      <w:r w:rsidRPr="005C2CE6">
        <w:rPr>
          <w:color w:val="000000"/>
          <w:w w:val="99"/>
          <w:sz w:val="28"/>
          <w:szCs w:val="28"/>
        </w:rPr>
        <w:t>в</w:t>
      </w:r>
      <w:r w:rsidRPr="005C2CE6">
        <w:rPr>
          <w:color w:val="000000"/>
          <w:sz w:val="28"/>
          <w:szCs w:val="28"/>
        </w:rPr>
        <w:t>ле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7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равл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ы</w:t>
      </w:r>
      <w:r w:rsidRPr="005C2CE6">
        <w:rPr>
          <w:color w:val="000000"/>
          <w:spacing w:val="9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8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форм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рова</w:t>
      </w:r>
      <w:r w:rsidRPr="005C2CE6">
        <w:rPr>
          <w:color w:val="000000"/>
          <w:spacing w:val="3"/>
          <w:sz w:val="28"/>
          <w:szCs w:val="28"/>
        </w:rPr>
        <w:t>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8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ра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ви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2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л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pacing w:val="-2"/>
          <w:sz w:val="28"/>
          <w:szCs w:val="28"/>
        </w:rPr>
        <w:t>ч</w:t>
      </w:r>
      <w:r w:rsidRPr="005C2CE6">
        <w:rPr>
          <w:color w:val="000000"/>
          <w:sz w:val="28"/>
          <w:szCs w:val="28"/>
        </w:rPr>
        <w:t>нос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10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-2"/>
          <w:sz w:val="28"/>
          <w:szCs w:val="28"/>
        </w:rPr>
        <w:t>ж</w:t>
      </w:r>
      <w:r w:rsidRPr="005C2CE6">
        <w:rPr>
          <w:color w:val="000000"/>
          <w:sz w:val="28"/>
          <w:szCs w:val="28"/>
        </w:rPr>
        <w:t>дого</w:t>
      </w:r>
      <w:r w:rsidRPr="005C2CE6">
        <w:rPr>
          <w:color w:val="000000"/>
          <w:spacing w:val="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ребен</w:t>
      </w:r>
      <w:r w:rsidRPr="005C2CE6">
        <w:rPr>
          <w:color w:val="000000"/>
          <w:spacing w:val="1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spacing w:val="11"/>
          <w:sz w:val="28"/>
          <w:szCs w:val="28"/>
        </w:rPr>
        <w:t xml:space="preserve"> 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четом е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6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во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w w:val="99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ых</w:t>
      </w:r>
      <w:r w:rsidRPr="005C2CE6">
        <w:rPr>
          <w:color w:val="000000"/>
          <w:spacing w:val="6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особ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pacing w:val="1"/>
          <w:w w:val="99"/>
          <w:sz w:val="28"/>
          <w:szCs w:val="28"/>
        </w:rPr>
        <w:t>нн</w:t>
      </w:r>
      <w:r w:rsidRPr="005C2CE6">
        <w:rPr>
          <w:color w:val="000000"/>
          <w:sz w:val="28"/>
          <w:szCs w:val="28"/>
        </w:rPr>
        <w:t>осте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6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66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pacing w:val="-2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реб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ей.</w:t>
      </w:r>
      <w:r w:rsidRPr="005C2CE6">
        <w:rPr>
          <w:color w:val="000000"/>
          <w:spacing w:val="6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Они</w:t>
      </w:r>
      <w:r w:rsidRPr="005C2CE6">
        <w:rPr>
          <w:color w:val="000000"/>
          <w:spacing w:val="63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редс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авля</w:t>
      </w:r>
      <w:r w:rsidRPr="005C2CE6">
        <w:rPr>
          <w:color w:val="000000"/>
          <w:w w:val="99"/>
          <w:sz w:val="28"/>
          <w:szCs w:val="28"/>
        </w:rPr>
        <w:t>ют</w:t>
      </w:r>
      <w:r w:rsidRPr="005C2CE6">
        <w:rPr>
          <w:color w:val="000000"/>
          <w:spacing w:val="6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собой</w:t>
      </w:r>
      <w:r w:rsidRPr="005C2CE6">
        <w:rPr>
          <w:color w:val="000000"/>
          <w:spacing w:val="6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ор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ры</w:t>
      </w:r>
      <w:r w:rsidRPr="005C2CE6">
        <w:rPr>
          <w:color w:val="000000"/>
          <w:spacing w:val="6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</w:t>
      </w:r>
      <w:r w:rsidRPr="005C2CE6">
        <w:rPr>
          <w:color w:val="000000"/>
          <w:spacing w:val="-1"/>
          <w:w w:val="99"/>
          <w:sz w:val="28"/>
          <w:szCs w:val="28"/>
        </w:rPr>
        <w:t>л</w:t>
      </w:r>
      <w:r w:rsidRPr="005C2CE6">
        <w:rPr>
          <w:color w:val="000000"/>
          <w:sz w:val="28"/>
          <w:szCs w:val="28"/>
        </w:rPr>
        <w:t>я деяте</w:t>
      </w:r>
      <w:r w:rsidRPr="005C2CE6">
        <w:rPr>
          <w:color w:val="000000"/>
          <w:w w:val="99"/>
          <w:sz w:val="28"/>
          <w:szCs w:val="28"/>
        </w:rPr>
        <w:t>л</w:t>
      </w:r>
      <w:r w:rsidRPr="005C2CE6">
        <w:rPr>
          <w:color w:val="000000"/>
          <w:sz w:val="28"/>
          <w:szCs w:val="28"/>
        </w:rPr>
        <w:t>ь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ост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52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ед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pacing w:val="-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spacing w:val="-1"/>
          <w:sz w:val="28"/>
          <w:szCs w:val="28"/>
        </w:rPr>
        <w:t>ес</w:t>
      </w:r>
      <w:r w:rsidRPr="005C2CE6">
        <w:rPr>
          <w:color w:val="000000"/>
          <w:sz w:val="28"/>
          <w:szCs w:val="28"/>
        </w:rPr>
        <w:t>ко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5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коллек</w:t>
      </w:r>
      <w:r w:rsidRPr="005C2CE6">
        <w:rPr>
          <w:color w:val="000000"/>
          <w:spacing w:val="1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ва,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направл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нные</w:t>
      </w:r>
      <w:r w:rsidRPr="005C2CE6">
        <w:rPr>
          <w:color w:val="000000"/>
          <w:spacing w:val="48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на</w:t>
      </w:r>
      <w:r w:rsidRPr="005C2CE6">
        <w:rPr>
          <w:color w:val="000000"/>
          <w:spacing w:val="4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дос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жен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4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гар</w:t>
      </w:r>
      <w:r w:rsidRPr="005C2CE6">
        <w:rPr>
          <w:color w:val="000000"/>
          <w:spacing w:val="-1"/>
          <w:sz w:val="28"/>
          <w:szCs w:val="28"/>
        </w:rPr>
        <w:t>м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ц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л</w:t>
      </w:r>
      <w:r w:rsidRPr="005C2CE6">
        <w:rPr>
          <w:color w:val="000000"/>
          <w:sz w:val="28"/>
          <w:szCs w:val="28"/>
        </w:rPr>
        <w:t>ост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8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разв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8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л</w:t>
      </w:r>
      <w:r w:rsidRPr="005C2CE6">
        <w:rPr>
          <w:color w:val="000000"/>
          <w:spacing w:val="2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ост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8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ее</w:t>
      </w:r>
      <w:r w:rsidRPr="005C2CE6">
        <w:rPr>
          <w:color w:val="000000"/>
          <w:spacing w:val="84"/>
          <w:sz w:val="28"/>
          <w:szCs w:val="28"/>
        </w:rPr>
        <w:t xml:space="preserve"> 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пе</w:t>
      </w:r>
      <w:r w:rsidRPr="005C2CE6">
        <w:rPr>
          <w:color w:val="000000"/>
          <w:w w:val="99"/>
          <w:sz w:val="28"/>
          <w:szCs w:val="28"/>
        </w:rPr>
        <w:t>ш</w:t>
      </w:r>
      <w:r w:rsidRPr="005C2CE6">
        <w:rPr>
          <w:color w:val="000000"/>
          <w:sz w:val="28"/>
          <w:szCs w:val="28"/>
        </w:rPr>
        <w:t>н</w:t>
      </w:r>
      <w:r w:rsidRPr="005C2CE6">
        <w:rPr>
          <w:color w:val="000000"/>
          <w:spacing w:val="2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й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spacing w:val="4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ци</w:t>
      </w:r>
      <w:r w:rsidRPr="005C2CE6">
        <w:rPr>
          <w:color w:val="000000"/>
          <w:sz w:val="28"/>
          <w:szCs w:val="28"/>
        </w:rPr>
        <w:t>али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ации</w:t>
      </w:r>
      <w:r w:rsidRPr="005C2CE6">
        <w:rPr>
          <w:color w:val="000000"/>
          <w:spacing w:val="8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-2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-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ия</w:t>
      </w:r>
      <w:r w:rsidRPr="005C2CE6">
        <w:rPr>
          <w:color w:val="000000"/>
          <w:spacing w:val="8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сво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8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ро</w:t>
      </w:r>
      <w:r w:rsidRPr="005C2CE6">
        <w:rPr>
          <w:color w:val="000000"/>
          <w:w w:val="99"/>
          <w:sz w:val="28"/>
          <w:szCs w:val="28"/>
        </w:rPr>
        <w:t>ли</w:t>
      </w:r>
      <w:r w:rsidRPr="005C2CE6">
        <w:rPr>
          <w:color w:val="000000"/>
          <w:spacing w:val="8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 об</w:t>
      </w:r>
      <w:r w:rsidRPr="005C2CE6">
        <w:rPr>
          <w:color w:val="000000"/>
          <w:w w:val="99"/>
          <w:sz w:val="28"/>
          <w:szCs w:val="28"/>
        </w:rPr>
        <w:t>щ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тве.</w:t>
      </w:r>
    </w:p>
    <w:p w14:paraId="59594D76" w14:textId="1065363A" w:rsidR="004139AB" w:rsidRPr="00042A78" w:rsidRDefault="00644B78" w:rsidP="00042A78">
      <w:pPr>
        <w:spacing w:before="3"/>
        <w:ind w:left="58" w:right="-11" w:firstLine="719"/>
        <w:jc w:val="both"/>
        <w:rPr>
          <w:sz w:val="28"/>
          <w:szCs w:val="28"/>
        </w:rPr>
      </w:pPr>
      <w:r w:rsidRPr="005C2CE6">
        <w:rPr>
          <w:color w:val="000000"/>
          <w:sz w:val="28"/>
          <w:szCs w:val="28"/>
        </w:rPr>
        <w:t>Разв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pacing w:val="-1"/>
          <w:sz w:val="28"/>
          <w:szCs w:val="28"/>
        </w:rPr>
        <w:t>т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л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ост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-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создание</w:t>
      </w:r>
      <w:r w:rsidRPr="005C2CE6">
        <w:rPr>
          <w:color w:val="000000"/>
          <w:spacing w:val="-3"/>
          <w:sz w:val="28"/>
          <w:szCs w:val="28"/>
        </w:rPr>
        <w:t xml:space="preserve"> 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л</w:t>
      </w:r>
      <w:r w:rsidRPr="005C2CE6">
        <w:rPr>
          <w:color w:val="000000"/>
          <w:spacing w:val="1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й</w:t>
      </w:r>
      <w:r w:rsidRPr="005C2CE6">
        <w:rPr>
          <w:color w:val="000000"/>
          <w:spacing w:val="-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для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pacing w:val="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м</w:t>
      </w:r>
      <w:r w:rsidRPr="005C2CE6">
        <w:rPr>
          <w:color w:val="000000"/>
          <w:spacing w:val="1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ределен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соц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ал</w:t>
      </w:r>
      <w:r w:rsidRPr="005C2CE6">
        <w:rPr>
          <w:color w:val="000000"/>
          <w:spacing w:val="-1"/>
          <w:sz w:val="28"/>
          <w:szCs w:val="28"/>
        </w:rPr>
        <w:t>и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аци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ове со</w:t>
      </w:r>
      <w:r w:rsidRPr="005C2CE6">
        <w:rPr>
          <w:color w:val="000000"/>
          <w:w w:val="99"/>
          <w:sz w:val="28"/>
          <w:szCs w:val="28"/>
        </w:rPr>
        <w:t>ц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3"/>
          <w:sz w:val="28"/>
          <w:szCs w:val="28"/>
        </w:rPr>
        <w:t>к</w:t>
      </w:r>
      <w:r w:rsidRPr="005C2CE6">
        <w:rPr>
          <w:color w:val="000000"/>
          <w:spacing w:val="-6"/>
          <w:w w:val="99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ль</w:t>
      </w:r>
      <w:r w:rsidRPr="005C2CE6">
        <w:rPr>
          <w:color w:val="000000"/>
          <w:spacing w:val="3"/>
          <w:sz w:val="28"/>
          <w:szCs w:val="28"/>
        </w:rPr>
        <w:t>т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р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ы</w:t>
      </w:r>
      <w:r w:rsidRPr="005C2CE6">
        <w:rPr>
          <w:color w:val="000000"/>
          <w:spacing w:val="2"/>
          <w:sz w:val="28"/>
          <w:szCs w:val="28"/>
        </w:rPr>
        <w:t>х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55"/>
          <w:sz w:val="28"/>
          <w:szCs w:val="28"/>
        </w:rPr>
        <w:t xml:space="preserve"> </w:t>
      </w:r>
      <w:r w:rsidRPr="005C2CE6">
        <w:rPr>
          <w:color w:val="000000"/>
          <w:spacing w:val="2"/>
          <w:sz w:val="28"/>
          <w:szCs w:val="28"/>
        </w:rPr>
        <w:t>д</w:t>
      </w:r>
      <w:r w:rsidRPr="005C2CE6">
        <w:rPr>
          <w:color w:val="000000"/>
          <w:spacing w:val="-6"/>
          <w:sz w:val="28"/>
          <w:szCs w:val="28"/>
        </w:rPr>
        <w:t>у</w:t>
      </w:r>
      <w:r w:rsidRPr="005C2CE6">
        <w:rPr>
          <w:color w:val="000000"/>
          <w:spacing w:val="4"/>
          <w:sz w:val="28"/>
          <w:szCs w:val="28"/>
        </w:rPr>
        <w:t>х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3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-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рав</w:t>
      </w:r>
      <w:r w:rsidRPr="005C2CE6">
        <w:rPr>
          <w:color w:val="000000"/>
          <w:spacing w:val="-2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вен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ых</w:t>
      </w:r>
      <w:r w:rsidRPr="005C2CE6">
        <w:rPr>
          <w:color w:val="000000"/>
          <w:spacing w:val="57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ц</w:t>
      </w:r>
      <w:r w:rsidRPr="005C2CE6">
        <w:rPr>
          <w:color w:val="000000"/>
          <w:spacing w:val="-2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н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ей</w:t>
      </w:r>
      <w:r w:rsidRPr="005C2CE6">
        <w:rPr>
          <w:color w:val="000000"/>
          <w:spacing w:val="5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56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pacing w:val="-2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pacing w:val="-1"/>
          <w:sz w:val="28"/>
          <w:szCs w:val="28"/>
        </w:rPr>
        <w:t>я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ых</w:t>
      </w:r>
      <w:r w:rsidRPr="005C2CE6">
        <w:rPr>
          <w:color w:val="000000"/>
          <w:spacing w:val="5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52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российском</w:t>
      </w:r>
      <w:r w:rsidRPr="005C2CE6">
        <w:rPr>
          <w:color w:val="000000"/>
          <w:spacing w:val="5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об</w:t>
      </w:r>
      <w:r w:rsidRPr="005C2CE6">
        <w:rPr>
          <w:color w:val="000000"/>
          <w:w w:val="99"/>
          <w:sz w:val="28"/>
          <w:szCs w:val="28"/>
        </w:rPr>
        <w:t>щ</w:t>
      </w:r>
      <w:r w:rsidRPr="005C2CE6">
        <w:rPr>
          <w:color w:val="000000"/>
          <w:sz w:val="28"/>
          <w:szCs w:val="28"/>
        </w:rPr>
        <w:t>ест</w:t>
      </w:r>
      <w:r w:rsidRPr="005C2CE6">
        <w:rPr>
          <w:color w:val="000000"/>
          <w:spacing w:val="2"/>
          <w:sz w:val="28"/>
          <w:szCs w:val="28"/>
        </w:rPr>
        <w:t>в</w:t>
      </w:r>
      <w:r w:rsidRPr="005C2CE6">
        <w:rPr>
          <w:color w:val="000000"/>
          <w:sz w:val="28"/>
          <w:szCs w:val="28"/>
        </w:rPr>
        <w:t xml:space="preserve">е 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рав</w:t>
      </w:r>
      <w:r w:rsidRPr="005C2CE6">
        <w:rPr>
          <w:color w:val="000000"/>
          <w:w w:val="99"/>
          <w:sz w:val="28"/>
          <w:szCs w:val="28"/>
        </w:rPr>
        <w:t>ил</w:t>
      </w:r>
      <w:r w:rsidRPr="005C2CE6">
        <w:rPr>
          <w:color w:val="000000"/>
          <w:spacing w:val="135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135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орм</w:t>
      </w:r>
      <w:r w:rsidRPr="005C2CE6">
        <w:rPr>
          <w:color w:val="000000"/>
          <w:spacing w:val="133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spacing w:val="-2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де</w:t>
      </w:r>
      <w:r w:rsidRPr="005C2CE6">
        <w:rPr>
          <w:color w:val="000000"/>
          <w:w w:val="99"/>
          <w:sz w:val="28"/>
          <w:szCs w:val="28"/>
        </w:rPr>
        <w:t>ни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13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13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ерес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х</w:t>
      </w:r>
      <w:r w:rsidRPr="005C2CE6">
        <w:rPr>
          <w:color w:val="000000"/>
          <w:spacing w:val="136"/>
          <w:sz w:val="28"/>
          <w:szCs w:val="28"/>
        </w:rPr>
        <w:t xml:space="preserve"> </w:t>
      </w:r>
      <w:r w:rsidRPr="005C2CE6">
        <w:rPr>
          <w:color w:val="000000"/>
          <w:spacing w:val="-3"/>
          <w:sz w:val="28"/>
          <w:szCs w:val="28"/>
        </w:rPr>
        <w:t>ч</w:t>
      </w:r>
      <w:r w:rsidRPr="005C2CE6">
        <w:rPr>
          <w:color w:val="000000"/>
          <w:sz w:val="28"/>
          <w:szCs w:val="28"/>
        </w:rPr>
        <w:t>елов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ка,</w:t>
      </w:r>
      <w:r w:rsidRPr="005C2CE6">
        <w:rPr>
          <w:color w:val="000000"/>
          <w:spacing w:val="139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емь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13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об</w:t>
      </w:r>
      <w:r w:rsidRPr="005C2CE6">
        <w:rPr>
          <w:color w:val="000000"/>
          <w:w w:val="99"/>
          <w:sz w:val="28"/>
          <w:szCs w:val="28"/>
        </w:rPr>
        <w:t>щ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ва</w:t>
      </w:r>
      <w:r w:rsidRPr="005C2CE6">
        <w:rPr>
          <w:color w:val="000000"/>
          <w:spacing w:val="13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13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го</w:t>
      </w:r>
      <w:r w:rsidRPr="005C2CE6">
        <w:rPr>
          <w:color w:val="000000"/>
          <w:spacing w:val="3"/>
          <w:sz w:val="28"/>
          <w:szCs w:val="28"/>
        </w:rPr>
        <w:t>с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д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pacing w:val="1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ства, форм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рова</w:t>
      </w:r>
      <w:r w:rsidRPr="005C2CE6">
        <w:rPr>
          <w:color w:val="000000"/>
          <w:w w:val="99"/>
          <w:sz w:val="28"/>
          <w:szCs w:val="28"/>
        </w:rPr>
        <w:t>ни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106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у</w:t>
      </w:r>
      <w:r w:rsidRPr="005C2CE6">
        <w:rPr>
          <w:color w:val="000000"/>
          <w:spacing w:val="9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дет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й</w:t>
      </w:r>
      <w:r w:rsidRPr="005C2CE6">
        <w:rPr>
          <w:color w:val="000000"/>
          <w:spacing w:val="106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ч</w:t>
      </w:r>
      <w:r w:rsidRPr="005C2CE6">
        <w:rPr>
          <w:color w:val="000000"/>
          <w:spacing w:val="-3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2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тва</w:t>
      </w:r>
      <w:r w:rsidRPr="005C2CE6">
        <w:rPr>
          <w:color w:val="000000"/>
          <w:spacing w:val="104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р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2"/>
          <w:sz w:val="28"/>
          <w:szCs w:val="28"/>
        </w:rPr>
        <w:t>и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pacing w:val="-2"/>
          <w:sz w:val="28"/>
          <w:szCs w:val="28"/>
        </w:rPr>
        <w:t>м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10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гражданс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нос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108"/>
          <w:sz w:val="28"/>
          <w:szCs w:val="28"/>
        </w:rPr>
        <w:t xml:space="preserve"> 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pacing w:val="1"/>
          <w:sz w:val="28"/>
          <w:szCs w:val="28"/>
        </w:rPr>
        <w:t>ж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1"/>
          <w:sz w:val="28"/>
          <w:szCs w:val="28"/>
        </w:rPr>
        <w:t>ни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spacing w:val="10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к</w:t>
      </w:r>
      <w:r w:rsidRPr="005C2CE6">
        <w:rPr>
          <w:color w:val="000000"/>
          <w:spacing w:val="104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амят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щ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w w:val="99"/>
          <w:sz w:val="28"/>
          <w:szCs w:val="28"/>
        </w:rPr>
        <w:t>ни</w:t>
      </w:r>
      <w:r w:rsidRPr="005C2CE6">
        <w:rPr>
          <w:color w:val="000000"/>
          <w:spacing w:val="1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От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ч</w:t>
      </w:r>
      <w:r w:rsidRPr="005C2CE6">
        <w:rPr>
          <w:color w:val="000000"/>
          <w:spacing w:val="-1"/>
          <w:sz w:val="28"/>
          <w:szCs w:val="28"/>
        </w:rPr>
        <w:t>ес</w:t>
      </w:r>
      <w:r w:rsidRPr="005C2CE6">
        <w:rPr>
          <w:color w:val="000000"/>
          <w:sz w:val="28"/>
          <w:szCs w:val="28"/>
        </w:rPr>
        <w:t>тва</w:t>
      </w:r>
      <w:r w:rsidRPr="005C2CE6">
        <w:rPr>
          <w:color w:val="000000"/>
          <w:spacing w:val="-2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одв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ам</w:t>
      </w:r>
      <w:r w:rsidRPr="005C2CE6">
        <w:rPr>
          <w:color w:val="000000"/>
          <w:spacing w:val="-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Геро</w:t>
      </w:r>
      <w:r w:rsidRPr="005C2CE6">
        <w:rPr>
          <w:color w:val="000000"/>
          <w:spacing w:val="-2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че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-2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ако</w:t>
      </w:r>
      <w:r w:rsidRPr="005C2CE6">
        <w:rPr>
          <w:color w:val="000000"/>
          <w:spacing w:val="4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у</w:t>
      </w:r>
      <w:r w:rsidRPr="005C2CE6">
        <w:rPr>
          <w:color w:val="000000"/>
          <w:spacing w:val="-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-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правопоряд</w:t>
      </w:r>
      <w:r w:rsidRPr="005C2CE6">
        <w:rPr>
          <w:color w:val="000000"/>
          <w:spacing w:val="4"/>
          <w:sz w:val="28"/>
          <w:szCs w:val="28"/>
        </w:rPr>
        <w:t>к</w:t>
      </w:r>
      <w:r w:rsidRPr="005C2CE6">
        <w:rPr>
          <w:color w:val="000000"/>
          <w:spacing w:val="-6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-3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челове</w:t>
      </w:r>
      <w:r w:rsidRPr="005C2CE6">
        <w:rPr>
          <w:color w:val="000000"/>
          <w:spacing w:val="2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у</w:t>
      </w:r>
      <w:r w:rsidRPr="005C2CE6">
        <w:rPr>
          <w:color w:val="000000"/>
          <w:spacing w:val="-9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т</w:t>
      </w:r>
      <w:r w:rsidRPr="005C2CE6">
        <w:rPr>
          <w:color w:val="000000"/>
          <w:spacing w:val="4"/>
          <w:sz w:val="28"/>
          <w:szCs w:val="28"/>
        </w:rPr>
        <w:t>р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pacing w:val="2"/>
          <w:sz w:val="28"/>
          <w:szCs w:val="28"/>
        </w:rPr>
        <w:t>д</w:t>
      </w:r>
      <w:r w:rsidRPr="005C2CE6">
        <w:rPr>
          <w:color w:val="000000"/>
          <w:sz w:val="28"/>
          <w:szCs w:val="28"/>
        </w:rPr>
        <w:t xml:space="preserve">а 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pacing w:val="-11"/>
          <w:sz w:val="28"/>
          <w:szCs w:val="28"/>
        </w:rPr>
        <w:t xml:space="preserve"> </w:t>
      </w:r>
      <w:r w:rsidRPr="009C3639">
        <w:rPr>
          <w:sz w:val="28"/>
          <w:szCs w:val="28"/>
        </w:rPr>
        <w:t>старшему</w:t>
      </w:r>
      <w:r>
        <w:rPr>
          <w:sz w:val="28"/>
          <w:szCs w:val="28"/>
        </w:rPr>
        <w:t xml:space="preserve"> </w:t>
      </w:r>
      <w:r w:rsidRPr="009C3639">
        <w:rPr>
          <w:sz w:val="28"/>
          <w:szCs w:val="28"/>
        </w:rPr>
        <w:t>поколению,</w:t>
      </w:r>
      <w:r>
        <w:rPr>
          <w:sz w:val="28"/>
          <w:szCs w:val="28"/>
        </w:rPr>
        <w:t xml:space="preserve"> </w:t>
      </w:r>
      <w:r w:rsidRPr="009C3639">
        <w:rPr>
          <w:sz w:val="28"/>
          <w:szCs w:val="28"/>
        </w:rPr>
        <w:t>взаимного уважения, бережного отношения</w:t>
      </w:r>
      <w:r>
        <w:rPr>
          <w:sz w:val="28"/>
          <w:szCs w:val="28"/>
        </w:rPr>
        <w:t xml:space="preserve"> </w:t>
      </w:r>
      <w:r w:rsidRPr="009C363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9C3639">
        <w:rPr>
          <w:sz w:val="28"/>
          <w:szCs w:val="28"/>
        </w:rPr>
        <w:t>культурному</w:t>
      </w:r>
      <w:r>
        <w:rPr>
          <w:sz w:val="28"/>
          <w:szCs w:val="28"/>
        </w:rPr>
        <w:t xml:space="preserve"> </w:t>
      </w:r>
      <w:r w:rsidRPr="009C3639">
        <w:rPr>
          <w:sz w:val="28"/>
          <w:szCs w:val="28"/>
        </w:rPr>
        <w:t>наследию и традициям многонационального народа Российской Федерации, природе и окружающей среде.</w:t>
      </w:r>
    </w:p>
    <w:p w14:paraId="3473D6CB" w14:textId="666204A6" w:rsidR="00644B78" w:rsidRDefault="00644B78" w:rsidP="00644B7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AA1BC9">
        <w:rPr>
          <w:b/>
          <w:bCs/>
          <w:sz w:val="28"/>
          <w:szCs w:val="28"/>
          <w:lang w:val="en-US"/>
        </w:rPr>
        <w:t>II</w:t>
      </w:r>
      <w:r w:rsidR="00AA1BC9" w:rsidRPr="00AA1BC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9C3639">
        <w:rPr>
          <w:b/>
          <w:bCs/>
          <w:sz w:val="28"/>
          <w:szCs w:val="28"/>
        </w:rPr>
        <w:t>Содержа</w:t>
      </w:r>
      <w:r>
        <w:rPr>
          <w:b/>
          <w:bCs/>
          <w:sz w:val="28"/>
          <w:szCs w:val="28"/>
        </w:rPr>
        <w:t>ние, виды и формы воспитательной деятельности</w:t>
      </w:r>
    </w:p>
    <w:p w14:paraId="5B03FE6A" w14:textId="77777777" w:rsidR="00644B78" w:rsidRDefault="00644B78" w:rsidP="00644B78">
      <w:pPr>
        <w:rPr>
          <w:b/>
          <w:bCs/>
          <w:sz w:val="28"/>
          <w:szCs w:val="28"/>
        </w:rPr>
      </w:pPr>
    </w:p>
    <w:p w14:paraId="43440C16" w14:textId="7D4B1814" w:rsidR="00644B78" w:rsidRPr="00AA1BC9" w:rsidRDefault="00644B78" w:rsidP="0065445E">
      <w:pPr>
        <w:pStyle w:val="a7"/>
        <w:numPr>
          <w:ilvl w:val="0"/>
          <w:numId w:val="83"/>
        </w:numPr>
        <w:rPr>
          <w:b/>
          <w:bCs/>
          <w:sz w:val="28"/>
          <w:szCs w:val="28"/>
        </w:rPr>
      </w:pPr>
      <w:r w:rsidRPr="00AA1BC9">
        <w:rPr>
          <w:b/>
          <w:bCs/>
          <w:color w:val="000000"/>
          <w:sz w:val="28"/>
          <w:szCs w:val="28"/>
        </w:rPr>
        <w:t>Основ</w:t>
      </w:r>
      <w:r w:rsidRPr="00AA1BC9">
        <w:rPr>
          <w:b/>
          <w:bCs/>
          <w:color w:val="000000"/>
          <w:spacing w:val="1"/>
          <w:sz w:val="28"/>
          <w:szCs w:val="28"/>
        </w:rPr>
        <w:t>н</w:t>
      </w:r>
      <w:r w:rsidRPr="00AA1BC9">
        <w:rPr>
          <w:b/>
          <w:bCs/>
          <w:color w:val="000000"/>
          <w:sz w:val="28"/>
          <w:szCs w:val="28"/>
        </w:rPr>
        <w:t>ые</w:t>
      </w:r>
      <w:r w:rsidRPr="00AA1BC9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AA1BC9">
        <w:rPr>
          <w:b/>
          <w:bCs/>
          <w:color w:val="000000"/>
          <w:sz w:val="28"/>
          <w:szCs w:val="28"/>
        </w:rPr>
        <w:t>нап</w:t>
      </w:r>
      <w:r w:rsidRPr="00AA1BC9">
        <w:rPr>
          <w:b/>
          <w:bCs/>
          <w:color w:val="000000"/>
          <w:spacing w:val="1"/>
          <w:w w:val="99"/>
          <w:sz w:val="28"/>
          <w:szCs w:val="28"/>
        </w:rPr>
        <w:t>р</w:t>
      </w:r>
      <w:r w:rsidRPr="00AA1BC9">
        <w:rPr>
          <w:b/>
          <w:bCs/>
          <w:color w:val="000000"/>
          <w:sz w:val="28"/>
          <w:szCs w:val="28"/>
        </w:rPr>
        <w:t>а</w:t>
      </w:r>
      <w:r w:rsidRPr="00AA1BC9">
        <w:rPr>
          <w:b/>
          <w:bCs/>
          <w:color w:val="000000"/>
          <w:w w:val="99"/>
          <w:sz w:val="28"/>
          <w:szCs w:val="28"/>
        </w:rPr>
        <w:t>вл</w:t>
      </w:r>
      <w:r w:rsidRPr="00AA1BC9">
        <w:rPr>
          <w:b/>
          <w:bCs/>
          <w:color w:val="000000"/>
          <w:sz w:val="28"/>
          <w:szCs w:val="28"/>
        </w:rPr>
        <w:t>ения</w:t>
      </w:r>
      <w:r w:rsidRPr="00AA1BC9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AA1BC9">
        <w:rPr>
          <w:b/>
          <w:bCs/>
          <w:color w:val="000000"/>
          <w:w w:val="99"/>
          <w:sz w:val="28"/>
          <w:szCs w:val="28"/>
        </w:rPr>
        <w:t>в</w:t>
      </w:r>
      <w:r w:rsidRPr="00AA1BC9">
        <w:rPr>
          <w:b/>
          <w:bCs/>
          <w:color w:val="000000"/>
          <w:sz w:val="28"/>
          <w:szCs w:val="28"/>
        </w:rPr>
        <w:t>о</w:t>
      </w:r>
      <w:r w:rsidRPr="00AA1BC9">
        <w:rPr>
          <w:b/>
          <w:bCs/>
          <w:color w:val="000000"/>
          <w:spacing w:val="-1"/>
          <w:sz w:val="28"/>
          <w:szCs w:val="28"/>
        </w:rPr>
        <w:t>с</w:t>
      </w:r>
      <w:r w:rsidRPr="00AA1BC9">
        <w:rPr>
          <w:b/>
          <w:bCs/>
          <w:color w:val="000000"/>
          <w:sz w:val="28"/>
          <w:szCs w:val="28"/>
        </w:rPr>
        <w:t>п</w:t>
      </w:r>
      <w:r w:rsidRPr="00AA1BC9">
        <w:rPr>
          <w:b/>
          <w:bCs/>
          <w:color w:val="000000"/>
          <w:spacing w:val="-3"/>
          <w:sz w:val="28"/>
          <w:szCs w:val="28"/>
        </w:rPr>
        <w:t>и</w:t>
      </w:r>
      <w:r w:rsidRPr="00AA1BC9">
        <w:rPr>
          <w:b/>
          <w:bCs/>
          <w:color w:val="000000"/>
          <w:spacing w:val="1"/>
          <w:w w:val="99"/>
          <w:sz w:val="28"/>
          <w:szCs w:val="28"/>
        </w:rPr>
        <w:t>т</w:t>
      </w:r>
      <w:r w:rsidRPr="00AA1BC9">
        <w:rPr>
          <w:b/>
          <w:bCs/>
          <w:color w:val="000000"/>
          <w:sz w:val="28"/>
          <w:szCs w:val="28"/>
        </w:rPr>
        <w:t>а</w:t>
      </w:r>
      <w:r w:rsidRPr="00AA1BC9">
        <w:rPr>
          <w:b/>
          <w:bCs/>
          <w:color w:val="000000"/>
          <w:spacing w:val="2"/>
          <w:w w:val="99"/>
          <w:sz w:val="28"/>
          <w:szCs w:val="28"/>
        </w:rPr>
        <w:t>т</w:t>
      </w:r>
      <w:r w:rsidRPr="00AA1BC9">
        <w:rPr>
          <w:b/>
          <w:bCs/>
          <w:color w:val="000000"/>
          <w:sz w:val="28"/>
          <w:szCs w:val="28"/>
        </w:rPr>
        <w:t>е</w:t>
      </w:r>
      <w:r w:rsidRPr="00AA1BC9">
        <w:rPr>
          <w:b/>
          <w:bCs/>
          <w:color w:val="000000"/>
          <w:w w:val="99"/>
          <w:sz w:val="28"/>
          <w:szCs w:val="28"/>
        </w:rPr>
        <w:t>л</w:t>
      </w:r>
      <w:r w:rsidRPr="00AA1BC9">
        <w:rPr>
          <w:b/>
          <w:bCs/>
          <w:color w:val="000000"/>
          <w:spacing w:val="-2"/>
          <w:sz w:val="28"/>
          <w:szCs w:val="28"/>
        </w:rPr>
        <w:t>ь</w:t>
      </w:r>
      <w:r w:rsidRPr="00AA1BC9">
        <w:rPr>
          <w:b/>
          <w:bCs/>
          <w:color w:val="000000"/>
          <w:w w:val="99"/>
          <w:sz w:val="28"/>
          <w:szCs w:val="28"/>
        </w:rPr>
        <w:t>н</w:t>
      </w:r>
      <w:r w:rsidRPr="00AA1BC9">
        <w:rPr>
          <w:b/>
          <w:bCs/>
          <w:color w:val="000000"/>
          <w:sz w:val="28"/>
          <w:szCs w:val="28"/>
        </w:rPr>
        <w:t>о</w:t>
      </w:r>
      <w:r w:rsidRPr="00AA1BC9">
        <w:rPr>
          <w:b/>
          <w:bCs/>
          <w:color w:val="000000"/>
          <w:w w:val="99"/>
          <w:sz w:val="28"/>
          <w:szCs w:val="28"/>
        </w:rPr>
        <w:t>й</w:t>
      </w:r>
      <w:r w:rsidRPr="00AA1BC9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AA1BC9">
        <w:rPr>
          <w:b/>
          <w:bCs/>
          <w:color w:val="000000"/>
          <w:spacing w:val="-4"/>
          <w:w w:val="99"/>
          <w:sz w:val="28"/>
          <w:szCs w:val="28"/>
        </w:rPr>
        <w:t>р</w:t>
      </w:r>
      <w:r w:rsidRPr="00AA1BC9">
        <w:rPr>
          <w:b/>
          <w:bCs/>
          <w:color w:val="000000"/>
          <w:sz w:val="28"/>
          <w:szCs w:val="28"/>
        </w:rPr>
        <w:t>а</w:t>
      </w:r>
      <w:r w:rsidRPr="00AA1BC9">
        <w:rPr>
          <w:b/>
          <w:bCs/>
          <w:color w:val="000000"/>
          <w:spacing w:val="-5"/>
          <w:sz w:val="28"/>
          <w:szCs w:val="28"/>
        </w:rPr>
        <w:t>б</w:t>
      </w:r>
      <w:r w:rsidRPr="00AA1BC9">
        <w:rPr>
          <w:b/>
          <w:bCs/>
          <w:color w:val="000000"/>
          <w:sz w:val="28"/>
          <w:szCs w:val="28"/>
        </w:rPr>
        <w:t>о</w:t>
      </w:r>
      <w:r w:rsidRPr="00AA1BC9">
        <w:rPr>
          <w:b/>
          <w:bCs/>
          <w:color w:val="000000"/>
          <w:spacing w:val="-2"/>
          <w:w w:val="99"/>
          <w:sz w:val="28"/>
          <w:szCs w:val="28"/>
        </w:rPr>
        <w:t>т</w:t>
      </w:r>
      <w:r w:rsidRPr="00AA1BC9">
        <w:rPr>
          <w:b/>
          <w:bCs/>
          <w:color w:val="000000"/>
          <w:sz w:val="28"/>
          <w:szCs w:val="28"/>
        </w:rPr>
        <w:t>ы</w:t>
      </w:r>
    </w:p>
    <w:p w14:paraId="24909132" w14:textId="6FCE0E8D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 основу каждого направления воспитательной работы в</w:t>
      </w:r>
      <w:r>
        <w:rPr>
          <w:sz w:val="28"/>
          <w:szCs w:val="28"/>
        </w:rPr>
        <w:t xml:space="preserve"> Муниципальном учреждении дополнительного образования «Детский оздоровительно-образовательный центр «</w:t>
      </w:r>
      <w:r w:rsidR="008C3FCB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  <w:r w:rsidRPr="00E92790">
        <w:rPr>
          <w:sz w:val="28"/>
          <w:szCs w:val="28"/>
        </w:rPr>
        <w:t xml:space="preserve">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591EDF8A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Основные направления воспитательной работы включают в себя:</w:t>
      </w:r>
    </w:p>
    <w:p w14:paraId="107289B4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216906">
        <w:rPr>
          <w:b/>
          <w:bCs/>
          <w:sz w:val="28"/>
          <w:szCs w:val="28"/>
        </w:rPr>
        <w:t>Гражданское воспитание:</w:t>
      </w:r>
      <w:r w:rsidRPr="00E92790">
        <w:rPr>
          <w:sz w:val="28"/>
          <w:szCs w:val="28"/>
        </w:rPr>
        <w:t xml:space="preserve">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15196655" w14:textId="77777777" w:rsidR="00644B78" w:rsidRPr="00E92790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216906">
        <w:rPr>
          <w:b/>
          <w:bCs/>
          <w:sz w:val="28"/>
          <w:szCs w:val="28"/>
        </w:rPr>
        <w:t>атриотическое воспитание</w:t>
      </w:r>
      <w:r w:rsidRPr="00E92790">
        <w:rPr>
          <w:sz w:val="28"/>
          <w:szCs w:val="28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0A77773D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216906">
        <w:rPr>
          <w:b/>
          <w:bCs/>
          <w:sz w:val="28"/>
          <w:szCs w:val="28"/>
        </w:rPr>
        <w:t>Духовно-нравственное воспитание</w:t>
      </w:r>
      <w:r w:rsidRPr="00E92790">
        <w:rPr>
          <w:sz w:val="28"/>
          <w:szCs w:val="28"/>
        </w:rPr>
        <w:t>: воспитание детей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14:paraId="24262705" w14:textId="77777777" w:rsidR="00644B78" w:rsidRPr="00E92790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Э</w:t>
      </w:r>
      <w:r w:rsidRPr="00216906">
        <w:rPr>
          <w:b/>
          <w:bCs/>
          <w:sz w:val="28"/>
          <w:szCs w:val="28"/>
        </w:rPr>
        <w:t>стетическое воспитание:</w:t>
      </w:r>
      <w:r w:rsidRPr="00E92790">
        <w:rPr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6B3A5B5" w14:textId="77777777" w:rsidR="00644B78" w:rsidRPr="00E92790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Pr="00216906">
        <w:rPr>
          <w:b/>
          <w:bCs/>
          <w:sz w:val="28"/>
          <w:szCs w:val="28"/>
        </w:rPr>
        <w:t>рудовое воспитание</w:t>
      </w:r>
      <w:r w:rsidRPr="00E92790">
        <w:rPr>
          <w:sz w:val="28"/>
          <w:szCs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14E9081E" w14:textId="77777777" w:rsidR="00644B78" w:rsidRPr="00E92790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Pr="00216906">
        <w:rPr>
          <w:b/>
          <w:bCs/>
          <w:sz w:val="28"/>
          <w:szCs w:val="28"/>
        </w:rPr>
        <w:t>изическое воспитание,</w:t>
      </w:r>
      <w:r w:rsidRPr="00E92790">
        <w:rPr>
          <w:sz w:val="28"/>
          <w:szCs w:val="28"/>
        </w:rPr>
        <w:t xml:space="preserve"> формирование культуры здорового образа жизни и эмоционального благополучия: компонент здоровьесберегающей работы, создание благоприятного   психологического климата, обеспечение рациональной и безопасной организации оздоровительного процесса, эффективной физкультурно- 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4AE927F0" w14:textId="77777777" w:rsidR="00644B78" w:rsidRPr="00E92790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Э</w:t>
      </w:r>
      <w:r w:rsidRPr="00216906">
        <w:rPr>
          <w:b/>
          <w:bCs/>
          <w:sz w:val="28"/>
          <w:szCs w:val="28"/>
        </w:rPr>
        <w:t>кологическое воспитание:</w:t>
      </w:r>
      <w:r w:rsidRPr="00E92790">
        <w:rPr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6DADEF23" w14:textId="77777777" w:rsidR="00644B78" w:rsidRDefault="00644B78" w:rsidP="00042A78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216906">
        <w:rPr>
          <w:b/>
          <w:bCs/>
          <w:sz w:val="28"/>
          <w:szCs w:val="28"/>
        </w:rPr>
        <w:t>ознавательное направление воспитания:</w:t>
      </w:r>
      <w:r w:rsidRPr="00E92790">
        <w:rPr>
          <w:sz w:val="28"/>
          <w:szCs w:val="28"/>
        </w:rPr>
        <w:t xml:space="preserve">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44BC0075" w14:textId="77777777" w:rsidR="00644B78" w:rsidRDefault="00644B78" w:rsidP="00042A78">
      <w:pPr>
        <w:ind w:firstLine="708"/>
        <w:jc w:val="both"/>
        <w:rPr>
          <w:sz w:val="28"/>
          <w:szCs w:val="28"/>
        </w:rPr>
      </w:pPr>
      <w:r w:rsidRPr="00216906">
        <w:rPr>
          <w:sz w:val="28"/>
          <w:szCs w:val="28"/>
        </w:rPr>
        <w:t>Достижение</w:t>
      </w:r>
      <w:r w:rsidRPr="00216906">
        <w:rPr>
          <w:sz w:val="28"/>
          <w:szCs w:val="28"/>
        </w:rPr>
        <w:tab/>
        <w:t>цели</w:t>
      </w:r>
      <w:r w:rsidRPr="00216906">
        <w:rPr>
          <w:sz w:val="28"/>
          <w:szCs w:val="28"/>
        </w:rPr>
        <w:tab/>
        <w:t xml:space="preserve">Программы </w:t>
      </w:r>
      <w:r w:rsidRPr="00216906">
        <w:rPr>
          <w:sz w:val="28"/>
          <w:szCs w:val="28"/>
        </w:rPr>
        <w:tab/>
        <w:t>и</w:t>
      </w:r>
      <w:r w:rsidRPr="00216906">
        <w:rPr>
          <w:sz w:val="28"/>
          <w:szCs w:val="28"/>
        </w:rPr>
        <w:tab/>
        <w:t>решение</w:t>
      </w:r>
      <w:r w:rsidRPr="00216906">
        <w:rPr>
          <w:sz w:val="28"/>
          <w:szCs w:val="28"/>
        </w:rPr>
        <w:tab/>
        <w:t>задач</w:t>
      </w:r>
    </w:p>
    <w:p w14:paraId="7B6A7453" w14:textId="61F9E625" w:rsidR="00644B78" w:rsidRPr="00216906" w:rsidRDefault="00644B78" w:rsidP="00042A78">
      <w:pPr>
        <w:jc w:val="both"/>
        <w:rPr>
          <w:sz w:val="28"/>
          <w:szCs w:val="28"/>
        </w:rPr>
      </w:pPr>
      <w:r w:rsidRPr="00216906">
        <w:rPr>
          <w:sz w:val="28"/>
          <w:szCs w:val="28"/>
        </w:rPr>
        <w:t xml:space="preserve">воспитательной работы осуществляется в рамках всех направлений деятельности </w:t>
      </w:r>
      <w:r>
        <w:rPr>
          <w:sz w:val="28"/>
          <w:szCs w:val="28"/>
        </w:rPr>
        <w:t>МАУДО ДООЦ «</w:t>
      </w:r>
      <w:r w:rsidR="008C3FCB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  <w:r w:rsidRPr="00216906">
        <w:rPr>
          <w:sz w:val="28"/>
          <w:szCs w:val="28"/>
        </w:rPr>
        <w:t>. Содержание, виды и формы воспитательной работы представлены в соответствующих блоках и модулях.</w:t>
      </w:r>
    </w:p>
    <w:p w14:paraId="3DFD7C9A" w14:textId="77777777" w:rsidR="00644B78" w:rsidRDefault="00644B78" w:rsidP="00042A78">
      <w:pPr>
        <w:jc w:val="both"/>
        <w:rPr>
          <w:b/>
          <w:bCs/>
          <w:sz w:val="28"/>
          <w:szCs w:val="28"/>
        </w:rPr>
      </w:pPr>
    </w:p>
    <w:p w14:paraId="40A201E0" w14:textId="4AF0A7F1" w:rsidR="00644B78" w:rsidRPr="00AA1BC9" w:rsidRDefault="00644B78" w:rsidP="004139AB">
      <w:pPr>
        <w:pStyle w:val="a7"/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Бл</w:t>
      </w:r>
      <w:r w:rsidR="00C801E7">
        <w:rPr>
          <w:b/>
          <w:bCs/>
          <w:sz w:val="28"/>
          <w:szCs w:val="28"/>
        </w:rPr>
        <w:t>ок «Мир</w:t>
      </w:r>
      <w:r w:rsidRPr="00AA1BC9">
        <w:rPr>
          <w:b/>
          <w:bCs/>
          <w:sz w:val="28"/>
          <w:szCs w:val="28"/>
        </w:rPr>
        <w:t>»</w:t>
      </w:r>
    </w:p>
    <w:p w14:paraId="222ED7BA" w14:textId="77777777" w:rsidR="00644B78" w:rsidRPr="00216906" w:rsidRDefault="00644B78" w:rsidP="00042A78">
      <w:pPr>
        <w:ind w:firstLine="708"/>
        <w:jc w:val="both"/>
        <w:rPr>
          <w:b/>
          <w:bCs/>
          <w:sz w:val="28"/>
          <w:szCs w:val="28"/>
        </w:rPr>
      </w:pPr>
      <w:r w:rsidRPr="005C2CE6">
        <w:rPr>
          <w:color w:val="000000"/>
          <w:sz w:val="28"/>
          <w:szCs w:val="28"/>
        </w:rPr>
        <w:t>Содержа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54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да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г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блока</w:t>
      </w:r>
      <w:r w:rsidRPr="005C2CE6">
        <w:rPr>
          <w:color w:val="000000"/>
          <w:spacing w:val="52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ража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pacing w:val="52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к</w:t>
      </w:r>
      <w:r w:rsidRPr="005C2CE6">
        <w:rPr>
          <w:color w:val="000000"/>
          <w:sz w:val="28"/>
          <w:szCs w:val="28"/>
        </w:rPr>
        <w:t>ом</w:t>
      </w:r>
      <w:r w:rsidRPr="005C2CE6">
        <w:rPr>
          <w:color w:val="000000"/>
          <w:spacing w:val="1"/>
          <w:sz w:val="28"/>
          <w:szCs w:val="28"/>
        </w:rPr>
        <w:t>п</w:t>
      </w:r>
      <w:r w:rsidRPr="005C2CE6">
        <w:rPr>
          <w:color w:val="000000"/>
          <w:sz w:val="28"/>
          <w:szCs w:val="28"/>
        </w:rPr>
        <w:t>лекс</w:t>
      </w:r>
      <w:r w:rsidRPr="005C2CE6">
        <w:rPr>
          <w:color w:val="000000"/>
          <w:spacing w:val="51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меропр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я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1"/>
          <w:sz w:val="28"/>
          <w:szCs w:val="28"/>
        </w:rPr>
        <w:t>й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5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ко</w:t>
      </w:r>
      <w:r w:rsidRPr="005C2CE6">
        <w:rPr>
          <w:color w:val="000000"/>
          <w:w w:val="99"/>
          <w:sz w:val="28"/>
          <w:szCs w:val="28"/>
        </w:rPr>
        <w:t>т</w:t>
      </w:r>
      <w:r w:rsidRPr="005C2CE6">
        <w:rPr>
          <w:color w:val="000000"/>
          <w:sz w:val="28"/>
          <w:szCs w:val="28"/>
        </w:rPr>
        <w:t>орый</w:t>
      </w:r>
      <w:r w:rsidRPr="005C2CE6">
        <w:rPr>
          <w:color w:val="000000"/>
          <w:spacing w:val="52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ос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ов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pacing w:val="53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 об</w:t>
      </w:r>
      <w:r w:rsidRPr="005C2CE6">
        <w:rPr>
          <w:color w:val="000000"/>
          <w:w w:val="99"/>
          <w:sz w:val="28"/>
          <w:szCs w:val="28"/>
        </w:rPr>
        <w:t>щ</w:t>
      </w:r>
      <w:r w:rsidRPr="005C2CE6">
        <w:rPr>
          <w:color w:val="000000"/>
          <w:sz w:val="28"/>
          <w:szCs w:val="28"/>
        </w:rPr>
        <w:t>еч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ловеч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ск</w:t>
      </w:r>
      <w:r w:rsidRPr="005C2CE6">
        <w:rPr>
          <w:color w:val="000000"/>
          <w:spacing w:val="1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х</w:t>
      </w:r>
      <w:r w:rsidRPr="005C2CE6">
        <w:rPr>
          <w:color w:val="000000"/>
          <w:spacing w:val="58"/>
          <w:sz w:val="28"/>
          <w:szCs w:val="28"/>
        </w:rPr>
        <w:t xml:space="preserve"> </w:t>
      </w:r>
      <w:r w:rsidRPr="005C2CE6">
        <w:rPr>
          <w:color w:val="000000"/>
          <w:spacing w:val="1"/>
          <w:w w:val="99"/>
          <w:sz w:val="28"/>
          <w:szCs w:val="28"/>
        </w:rPr>
        <w:t>ц</w:t>
      </w:r>
      <w:r w:rsidRPr="005C2CE6">
        <w:rPr>
          <w:color w:val="000000"/>
          <w:sz w:val="28"/>
          <w:szCs w:val="28"/>
        </w:rPr>
        <w:t>е</w:t>
      </w:r>
      <w:r w:rsidRPr="005C2CE6">
        <w:rPr>
          <w:color w:val="000000"/>
          <w:spacing w:val="-1"/>
          <w:w w:val="99"/>
          <w:sz w:val="28"/>
          <w:szCs w:val="28"/>
        </w:rPr>
        <w:t>н</w:t>
      </w:r>
      <w:r w:rsidRPr="005C2CE6">
        <w:rPr>
          <w:color w:val="000000"/>
          <w:w w:val="99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остя</w:t>
      </w:r>
      <w:r w:rsidRPr="005C2CE6">
        <w:rPr>
          <w:color w:val="000000"/>
          <w:spacing w:val="2"/>
          <w:sz w:val="28"/>
          <w:szCs w:val="28"/>
        </w:rPr>
        <w:t>х</w:t>
      </w:r>
      <w:r w:rsidRPr="005C2CE6">
        <w:rPr>
          <w:color w:val="000000"/>
          <w:sz w:val="28"/>
          <w:szCs w:val="28"/>
        </w:rPr>
        <w:t>,</w:t>
      </w:r>
      <w:r w:rsidRPr="005C2CE6">
        <w:rPr>
          <w:color w:val="000000"/>
          <w:spacing w:val="57"/>
          <w:sz w:val="28"/>
          <w:szCs w:val="28"/>
        </w:rPr>
        <w:t xml:space="preserve"> </w:t>
      </w:r>
      <w:r w:rsidRPr="005C2CE6">
        <w:rPr>
          <w:color w:val="000000"/>
          <w:w w:val="99"/>
          <w:sz w:val="28"/>
          <w:szCs w:val="28"/>
        </w:rPr>
        <w:t>р</w:t>
      </w:r>
      <w:r w:rsidRPr="005C2CE6">
        <w:rPr>
          <w:color w:val="000000"/>
          <w:sz w:val="28"/>
          <w:szCs w:val="28"/>
        </w:rPr>
        <w:t>авн</w:t>
      </w:r>
      <w:r w:rsidRPr="005C2CE6">
        <w:rPr>
          <w:color w:val="000000"/>
          <w:spacing w:val="-1"/>
          <w:sz w:val="28"/>
          <w:szCs w:val="28"/>
        </w:rPr>
        <w:t>о</w:t>
      </w:r>
      <w:r w:rsidRPr="005C2CE6">
        <w:rPr>
          <w:color w:val="000000"/>
          <w:sz w:val="28"/>
          <w:szCs w:val="28"/>
        </w:rPr>
        <w:t>правии</w:t>
      </w:r>
      <w:r w:rsidRPr="005C2CE6">
        <w:rPr>
          <w:color w:val="000000"/>
          <w:spacing w:val="55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56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1"/>
          <w:w w:val="99"/>
          <w:sz w:val="28"/>
          <w:szCs w:val="28"/>
        </w:rPr>
        <w:t>з</w:t>
      </w:r>
      <w:r w:rsidRPr="005C2CE6">
        <w:rPr>
          <w:color w:val="000000"/>
          <w:sz w:val="28"/>
          <w:szCs w:val="28"/>
        </w:rPr>
        <w:t>аим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ом</w:t>
      </w:r>
      <w:r w:rsidRPr="005C2CE6">
        <w:rPr>
          <w:color w:val="000000"/>
          <w:spacing w:val="59"/>
          <w:sz w:val="28"/>
          <w:szCs w:val="28"/>
        </w:rPr>
        <w:t xml:space="preserve"> 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z w:val="28"/>
          <w:szCs w:val="28"/>
        </w:rPr>
        <w:t>в</w:t>
      </w:r>
      <w:r w:rsidRPr="005C2CE6">
        <w:rPr>
          <w:color w:val="000000"/>
          <w:spacing w:val="-1"/>
          <w:sz w:val="28"/>
          <w:szCs w:val="28"/>
        </w:rPr>
        <w:t>а</w:t>
      </w:r>
      <w:r w:rsidRPr="005C2CE6">
        <w:rPr>
          <w:color w:val="000000"/>
          <w:spacing w:val="1"/>
          <w:sz w:val="28"/>
          <w:szCs w:val="28"/>
        </w:rPr>
        <w:t>ж</w:t>
      </w:r>
      <w:r w:rsidRPr="005C2CE6">
        <w:rPr>
          <w:color w:val="000000"/>
          <w:sz w:val="28"/>
          <w:szCs w:val="28"/>
        </w:rPr>
        <w:t>ен</w:t>
      </w:r>
      <w:r w:rsidRPr="005C2CE6">
        <w:rPr>
          <w:color w:val="000000"/>
          <w:spacing w:val="1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и</w:t>
      </w:r>
      <w:r w:rsidRPr="005C2CE6">
        <w:rPr>
          <w:color w:val="000000"/>
          <w:spacing w:val="56"/>
          <w:sz w:val="28"/>
          <w:szCs w:val="28"/>
        </w:rPr>
        <w:t xml:space="preserve"> </w:t>
      </w:r>
      <w:r w:rsidRPr="005C2CE6">
        <w:rPr>
          <w:color w:val="000000"/>
          <w:spacing w:val="1"/>
          <w:sz w:val="28"/>
          <w:szCs w:val="28"/>
        </w:rPr>
        <w:t>н</w:t>
      </w:r>
      <w:r w:rsidRPr="005C2CE6">
        <w:rPr>
          <w:color w:val="000000"/>
          <w:sz w:val="28"/>
          <w:szCs w:val="28"/>
        </w:rPr>
        <w:t>ародов,</w:t>
      </w:r>
      <w:r w:rsidRPr="005C2CE6">
        <w:rPr>
          <w:color w:val="000000"/>
          <w:spacing w:val="5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го</w:t>
      </w:r>
      <w:r w:rsidRPr="005C2CE6">
        <w:rPr>
          <w:color w:val="000000"/>
          <w:spacing w:val="1"/>
          <w:sz w:val="28"/>
          <w:szCs w:val="28"/>
        </w:rPr>
        <w:t>с</w:t>
      </w:r>
      <w:r w:rsidRPr="005C2CE6">
        <w:rPr>
          <w:color w:val="000000"/>
          <w:spacing w:val="-4"/>
          <w:sz w:val="28"/>
          <w:szCs w:val="28"/>
        </w:rPr>
        <w:t>у</w:t>
      </w:r>
      <w:r w:rsidRPr="005C2CE6">
        <w:rPr>
          <w:color w:val="000000"/>
          <w:spacing w:val="2"/>
          <w:sz w:val="28"/>
          <w:szCs w:val="28"/>
        </w:rPr>
        <w:t>д</w:t>
      </w:r>
      <w:r w:rsidRPr="005C2CE6">
        <w:rPr>
          <w:color w:val="000000"/>
          <w:sz w:val="28"/>
          <w:szCs w:val="28"/>
        </w:rPr>
        <w:t>ар</w:t>
      </w:r>
      <w:r w:rsidRPr="005C2CE6">
        <w:rPr>
          <w:color w:val="000000"/>
          <w:spacing w:val="-1"/>
          <w:sz w:val="28"/>
          <w:szCs w:val="28"/>
        </w:rPr>
        <w:t>с</w:t>
      </w:r>
      <w:r w:rsidRPr="005C2CE6">
        <w:rPr>
          <w:color w:val="000000"/>
          <w:sz w:val="28"/>
          <w:szCs w:val="28"/>
        </w:rPr>
        <w:t>тв</w:t>
      </w:r>
      <w:r w:rsidRPr="005C2CE6">
        <w:rPr>
          <w:color w:val="000000"/>
          <w:spacing w:val="57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в м</w:t>
      </w:r>
      <w:r w:rsidRPr="005C2CE6">
        <w:rPr>
          <w:color w:val="000000"/>
          <w:w w:val="99"/>
          <w:sz w:val="28"/>
          <w:szCs w:val="28"/>
        </w:rPr>
        <w:t>и</w:t>
      </w:r>
      <w:r w:rsidRPr="005C2CE6">
        <w:rPr>
          <w:color w:val="000000"/>
          <w:sz w:val="28"/>
          <w:szCs w:val="28"/>
        </w:rPr>
        <w:t>ровом</w:t>
      </w:r>
      <w:r w:rsidRPr="005C2CE6">
        <w:rPr>
          <w:color w:val="000000"/>
          <w:spacing w:val="40"/>
          <w:sz w:val="28"/>
          <w:szCs w:val="28"/>
        </w:rPr>
        <w:t xml:space="preserve"> </w:t>
      </w:r>
      <w:r w:rsidRPr="005C2CE6">
        <w:rPr>
          <w:color w:val="000000"/>
          <w:sz w:val="28"/>
          <w:szCs w:val="28"/>
        </w:rPr>
        <w:t>сообщ</w:t>
      </w:r>
      <w:r w:rsidRPr="005C2CE6">
        <w:rPr>
          <w:color w:val="000000"/>
          <w:spacing w:val="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ств</w:t>
      </w:r>
      <w:r w:rsidRPr="005C2CE6">
        <w:rPr>
          <w:color w:val="000000"/>
          <w:spacing w:val="-1"/>
          <w:sz w:val="28"/>
          <w:szCs w:val="28"/>
        </w:rPr>
        <w:t>е</w:t>
      </w:r>
      <w:r w:rsidRPr="005C2CE6">
        <w:rPr>
          <w:color w:val="000000"/>
          <w:sz w:val="28"/>
          <w:szCs w:val="28"/>
        </w:rPr>
        <w:t>,</w:t>
      </w:r>
    </w:p>
    <w:p w14:paraId="7A16BCE1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Содержание блока </w:t>
      </w:r>
      <w:r w:rsidRPr="00AC5A9E">
        <w:rPr>
          <w:sz w:val="28"/>
          <w:szCs w:val="28"/>
        </w:rPr>
        <w:t>«Мир: Наука, культура, мораль»</w:t>
      </w:r>
      <w:r w:rsidRPr="00E92790">
        <w:rPr>
          <w:sz w:val="28"/>
          <w:szCs w:val="28"/>
        </w:rPr>
        <w:t xml:space="preserve">  реализуется в следующих формах:</w:t>
      </w:r>
    </w:p>
    <w:p w14:paraId="5558FA6C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 xml:space="preserve">литературные вечера, исторические игры, информационные часы «Жизнь замечательных людей», на которых детям демонстрируются образцы нравственного поведения </w:t>
      </w:r>
      <w:proofErr w:type="spellStart"/>
      <w:r w:rsidRPr="00AC5A9E">
        <w:rPr>
          <w:sz w:val="28"/>
          <w:szCs w:val="28"/>
        </w:rPr>
        <w:t>чepeз</w:t>
      </w:r>
      <w:proofErr w:type="spellEnd"/>
      <w:r w:rsidRPr="00AC5A9E">
        <w:rPr>
          <w:sz w:val="28"/>
          <w:szCs w:val="28"/>
        </w:rPr>
        <w:t xml:space="preserve"> знакомство с историческими деятелями пауки и культуры разных стран и эпох, с героями-защитниками Отечества;</w:t>
      </w:r>
    </w:p>
    <w:p w14:paraId="518BF6A5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>игровые форматы, направленные на знакомство с мировым и общероссийским культурным наследием литературы, музыки, изобразительного творчества, архитектуры, театра, балета, кинематографа, мультипликации;</w:t>
      </w:r>
    </w:p>
    <w:p w14:paraId="018209FD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>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14:paraId="74C5CD8E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 xml:space="preserve"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</w:t>
      </w:r>
    </w:p>
    <w:p w14:paraId="636BA597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>организация конструкторской, исследовательской и проектной деятельности; просмотр научно-популярных фильмов; встречи с людьми, добившимися успехов в различных сферах деятельности, дискуссионные клубы, дебаты, диспуты;</w:t>
      </w:r>
    </w:p>
    <w:p w14:paraId="33BC718A" w14:textId="77777777" w:rsidR="00644B78" w:rsidRPr="00AC5A9E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</w:t>
      </w:r>
    </w:p>
    <w:p w14:paraId="5F5C933F" w14:textId="77777777" w:rsidR="00644B78" w:rsidRDefault="00644B78" w:rsidP="00042A78">
      <w:pPr>
        <w:pStyle w:val="a7"/>
        <w:widowControl/>
        <w:numPr>
          <w:ilvl w:val="0"/>
          <w:numId w:val="33"/>
        </w:numPr>
        <w:autoSpaceDE/>
        <w:autoSpaceDN/>
        <w:spacing w:after="160"/>
        <w:jc w:val="both"/>
        <w:rPr>
          <w:sz w:val="28"/>
          <w:szCs w:val="28"/>
        </w:rPr>
      </w:pPr>
      <w:r w:rsidRPr="00AC5A9E">
        <w:rPr>
          <w:sz w:val="28"/>
          <w:szCs w:val="28"/>
        </w:rPr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14:paraId="61AA0479" w14:textId="77777777" w:rsidR="004139AB" w:rsidRPr="00AC5A9E" w:rsidRDefault="004139AB" w:rsidP="00042A78">
      <w:pPr>
        <w:pStyle w:val="a7"/>
        <w:widowControl/>
        <w:autoSpaceDE/>
        <w:autoSpaceDN/>
        <w:spacing w:after="160"/>
        <w:ind w:left="360"/>
        <w:rPr>
          <w:sz w:val="28"/>
          <w:szCs w:val="28"/>
        </w:rPr>
      </w:pPr>
    </w:p>
    <w:p w14:paraId="7D89C91A" w14:textId="62B8A66F" w:rsidR="00644B78" w:rsidRPr="00AA1BC9" w:rsidRDefault="00644B78" w:rsidP="004139AB">
      <w:pPr>
        <w:pStyle w:val="a7"/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Блок «Рос</w:t>
      </w:r>
      <w:r w:rsidR="00C801E7">
        <w:rPr>
          <w:b/>
          <w:bCs/>
          <w:sz w:val="28"/>
          <w:szCs w:val="28"/>
        </w:rPr>
        <w:t>сия</w:t>
      </w:r>
      <w:r w:rsidRPr="00AA1BC9">
        <w:rPr>
          <w:b/>
          <w:bCs/>
          <w:sz w:val="28"/>
          <w:szCs w:val="28"/>
        </w:rPr>
        <w:t>»</w:t>
      </w:r>
    </w:p>
    <w:p w14:paraId="29F4D5E5" w14:textId="77777777" w:rsidR="00644B78" w:rsidRDefault="00644B78" w:rsidP="00042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Pr="00684C32">
        <w:rPr>
          <w:sz w:val="28"/>
          <w:szCs w:val="28"/>
        </w:rPr>
        <w:t>блока «Россия: Прошлое, настоящее, будущее»</w:t>
      </w:r>
      <w:r>
        <w:rPr>
          <w:sz w:val="28"/>
          <w:szCs w:val="28"/>
        </w:rPr>
        <w:t xml:space="preserve"> отражает комплекс мероприятий, основанный на общероссийских ценностях.</w:t>
      </w:r>
    </w:p>
    <w:p w14:paraId="30BE77F3" w14:textId="77777777" w:rsidR="00644B78" w:rsidRPr="00684C32" w:rsidRDefault="00644B78" w:rsidP="00042A78">
      <w:pPr>
        <w:jc w:val="both"/>
        <w:rPr>
          <w:sz w:val="28"/>
          <w:szCs w:val="28"/>
        </w:rPr>
      </w:pPr>
      <w:r w:rsidRPr="00684C32">
        <w:rPr>
          <w:b/>
          <w:bCs/>
          <w:sz w:val="28"/>
          <w:szCs w:val="28"/>
        </w:rPr>
        <w:t>Первый комплекс мероприятий</w:t>
      </w:r>
      <w:r w:rsidRPr="00684C32">
        <w:rPr>
          <w:sz w:val="28"/>
          <w:szCs w:val="28"/>
        </w:rPr>
        <w:t xml:space="preserve">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14:paraId="160C833E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684C32">
        <w:rPr>
          <w:b/>
          <w:bCs/>
          <w:sz w:val="28"/>
          <w:szCs w:val="28"/>
        </w:rPr>
        <w:t>Форматы мероприятий</w:t>
      </w:r>
      <w:r w:rsidRPr="00E92790">
        <w:rPr>
          <w:sz w:val="28"/>
          <w:szCs w:val="28"/>
        </w:rPr>
        <w:t>:</w:t>
      </w:r>
    </w:p>
    <w:p w14:paraId="79138C74" w14:textId="77777777" w:rsidR="00644B78" w:rsidRPr="00684C32" w:rsidRDefault="00644B78" w:rsidP="00042A78">
      <w:pPr>
        <w:pStyle w:val="a7"/>
        <w:widowControl/>
        <w:numPr>
          <w:ilvl w:val="0"/>
          <w:numId w:val="34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</w:t>
      </w:r>
    </w:p>
    <w:p w14:paraId="7E004169" w14:textId="77777777" w:rsidR="00644B78" w:rsidRPr="00684C32" w:rsidRDefault="00644B78" w:rsidP="00042A78">
      <w:pPr>
        <w:pStyle w:val="a7"/>
        <w:widowControl/>
        <w:numPr>
          <w:ilvl w:val="0"/>
          <w:numId w:val="34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тематические дни;</w:t>
      </w:r>
    </w:p>
    <w:p w14:paraId="6ADA6256" w14:textId="77777777" w:rsidR="00644B78" w:rsidRDefault="00644B78" w:rsidP="00042A78">
      <w:pPr>
        <w:pStyle w:val="a7"/>
        <w:widowControl/>
        <w:numPr>
          <w:ilvl w:val="0"/>
          <w:numId w:val="34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</w:t>
      </w:r>
      <w:r>
        <w:rPr>
          <w:sz w:val="28"/>
          <w:szCs w:val="28"/>
        </w:rPr>
        <w:t>;</w:t>
      </w:r>
    </w:p>
    <w:p w14:paraId="4CA8646E" w14:textId="4A48F191" w:rsidR="00644B78" w:rsidRPr="008C3FCB" w:rsidRDefault="00644B78" w:rsidP="00042A78">
      <w:pPr>
        <w:pStyle w:val="a7"/>
        <w:widowControl/>
        <w:numPr>
          <w:ilvl w:val="0"/>
          <w:numId w:val="34"/>
        </w:numPr>
        <w:autoSpaceDE/>
        <w:autoSpaceDN/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дни единых действий. Государственные праздники, Дни воинской славы, памятные и юбилейные даты федерального и регионального уровней:</w:t>
      </w:r>
    </w:p>
    <w:p w14:paraId="7321BDBA" w14:textId="77777777" w:rsidR="00644B78" w:rsidRPr="00684C32" w:rsidRDefault="00644B78" w:rsidP="004139AB">
      <w:pPr>
        <w:pStyle w:val="ad"/>
        <w:ind w:left="708" w:right="114" w:firstLine="0"/>
        <w:rPr>
          <w:b/>
          <w:bCs/>
          <w:i/>
          <w:iCs/>
        </w:rPr>
      </w:pPr>
      <w:r w:rsidRPr="00684C32">
        <w:rPr>
          <w:b/>
          <w:bCs/>
          <w:i/>
          <w:iCs/>
        </w:rPr>
        <w:t xml:space="preserve">22 июня – День памяти и скорби; </w:t>
      </w:r>
    </w:p>
    <w:p w14:paraId="70788CBE" w14:textId="77777777" w:rsidR="00644B78" w:rsidRPr="00684C32" w:rsidRDefault="00644B78" w:rsidP="004139AB">
      <w:pPr>
        <w:pStyle w:val="ad"/>
        <w:ind w:left="708" w:right="114" w:firstLine="0"/>
        <w:rPr>
          <w:b/>
          <w:bCs/>
          <w:i/>
          <w:iCs/>
        </w:rPr>
      </w:pPr>
      <w:r w:rsidRPr="00684C32">
        <w:rPr>
          <w:b/>
          <w:bCs/>
          <w:i/>
          <w:iCs/>
        </w:rPr>
        <w:t xml:space="preserve">27 июня – День молодежи; </w:t>
      </w:r>
    </w:p>
    <w:p w14:paraId="5BBC3EBF" w14:textId="77777777" w:rsidR="00644B78" w:rsidRPr="00684C32" w:rsidRDefault="00644B78" w:rsidP="004139AB">
      <w:pPr>
        <w:pStyle w:val="ad"/>
        <w:ind w:left="708" w:right="114" w:firstLine="0"/>
        <w:rPr>
          <w:b/>
          <w:bCs/>
          <w:i/>
          <w:iCs/>
        </w:rPr>
      </w:pPr>
      <w:r w:rsidRPr="00684C32">
        <w:rPr>
          <w:b/>
          <w:bCs/>
          <w:i/>
          <w:iCs/>
        </w:rPr>
        <w:t xml:space="preserve">8 июля – День семьи, любви и верности; </w:t>
      </w:r>
    </w:p>
    <w:p w14:paraId="5FC00A9D" w14:textId="77777777" w:rsidR="00644B78" w:rsidRPr="00684C32" w:rsidRDefault="00644B78" w:rsidP="004139AB">
      <w:pPr>
        <w:pStyle w:val="ad"/>
        <w:ind w:left="708" w:right="114" w:firstLine="0"/>
        <w:rPr>
          <w:b/>
          <w:bCs/>
          <w:i/>
          <w:iCs/>
        </w:rPr>
      </w:pPr>
      <w:r w:rsidRPr="00684C32">
        <w:rPr>
          <w:b/>
          <w:bCs/>
          <w:i/>
          <w:iCs/>
        </w:rPr>
        <w:t xml:space="preserve">27 июля День памяти детей – жертв войны в </w:t>
      </w:r>
      <w:proofErr w:type="spellStart"/>
      <w:r w:rsidRPr="00684C32">
        <w:rPr>
          <w:b/>
          <w:bCs/>
          <w:i/>
          <w:iCs/>
        </w:rPr>
        <w:t>Донбасе</w:t>
      </w:r>
      <w:proofErr w:type="spellEnd"/>
      <w:r w:rsidRPr="00684C32">
        <w:rPr>
          <w:b/>
          <w:bCs/>
          <w:i/>
          <w:iCs/>
        </w:rPr>
        <w:t>.</w:t>
      </w:r>
    </w:p>
    <w:p w14:paraId="65641215" w14:textId="77777777" w:rsidR="00644B78" w:rsidRPr="00684C32" w:rsidRDefault="00644B78" w:rsidP="004139AB">
      <w:pPr>
        <w:ind w:left="708"/>
        <w:rPr>
          <w:b/>
          <w:bCs/>
          <w:i/>
          <w:iCs/>
          <w:sz w:val="28"/>
          <w:szCs w:val="28"/>
        </w:rPr>
      </w:pPr>
      <w:r w:rsidRPr="00684C32">
        <w:rPr>
          <w:b/>
          <w:bCs/>
          <w:i/>
          <w:iCs/>
          <w:sz w:val="28"/>
          <w:szCs w:val="28"/>
        </w:rPr>
        <w:t>1</w:t>
      </w:r>
      <w:r>
        <w:rPr>
          <w:b/>
          <w:bCs/>
          <w:i/>
          <w:iCs/>
          <w:sz w:val="28"/>
          <w:szCs w:val="28"/>
        </w:rPr>
        <w:t>4</w:t>
      </w:r>
      <w:r w:rsidRPr="00684C32">
        <w:rPr>
          <w:b/>
          <w:bCs/>
          <w:i/>
          <w:iCs/>
          <w:sz w:val="28"/>
          <w:szCs w:val="28"/>
        </w:rPr>
        <w:t xml:space="preserve"> августа: День физкультурника;</w:t>
      </w:r>
    </w:p>
    <w:p w14:paraId="4B16A2CB" w14:textId="77777777" w:rsidR="00644B78" w:rsidRDefault="00644B78" w:rsidP="004139AB">
      <w:pPr>
        <w:ind w:left="708"/>
        <w:rPr>
          <w:b/>
          <w:bCs/>
          <w:i/>
          <w:iCs/>
          <w:sz w:val="28"/>
          <w:szCs w:val="28"/>
        </w:rPr>
      </w:pPr>
      <w:r w:rsidRPr="00684C32">
        <w:rPr>
          <w:b/>
          <w:bCs/>
          <w:i/>
          <w:iCs/>
          <w:sz w:val="28"/>
          <w:szCs w:val="28"/>
        </w:rPr>
        <w:t>22 августа: День Государственного флага Российской Федерации;</w:t>
      </w:r>
    </w:p>
    <w:p w14:paraId="3E70268E" w14:textId="77777777" w:rsidR="00644B78" w:rsidRPr="00684C32" w:rsidRDefault="00644B78" w:rsidP="004139AB">
      <w:pPr>
        <w:ind w:left="708"/>
        <w:rPr>
          <w:b/>
          <w:bCs/>
          <w:i/>
          <w:iCs/>
          <w:sz w:val="28"/>
          <w:szCs w:val="28"/>
        </w:rPr>
      </w:pPr>
      <w:r w:rsidRPr="00D7025F">
        <w:rPr>
          <w:b/>
          <w:bCs/>
          <w:i/>
          <w:iCs/>
          <w:sz w:val="28"/>
          <w:szCs w:val="28"/>
        </w:rPr>
        <w:t>23 августа — День разгрома советскими войсками немецко-фашистских войск в Курской битве (1943 год)</w:t>
      </w:r>
    </w:p>
    <w:p w14:paraId="6F83E322" w14:textId="77777777" w:rsidR="00644B78" w:rsidRPr="00684C32" w:rsidRDefault="00644B78" w:rsidP="004139AB">
      <w:pPr>
        <w:ind w:left="708"/>
        <w:rPr>
          <w:i/>
          <w:iCs/>
          <w:sz w:val="24"/>
          <w:szCs w:val="24"/>
        </w:rPr>
      </w:pPr>
      <w:r w:rsidRPr="00684C32">
        <w:rPr>
          <w:b/>
          <w:bCs/>
          <w:i/>
          <w:iCs/>
          <w:sz w:val="28"/>
          <w:szCs w:val="28"/>
        </w:rPr>
        <w:t>27 августа: День российского кино</w:t>
      </w:r>
      <w:r w:rsidRPr="00684C32">
        <w:rPr>
          <w:i/>
          <w:iCs/>
          <w:sz w:val="24"/>
          <w:szCs w:val="24"/>
        </w:rPr>
        <w:t xml:space="preserve">. </w:t>
      </w:r>
    </w:p>
    <w:p w14:paraId="31AD8F7B" w14:textId="77777777" w:rsidR="00644B78" w:rsidRDefault="00644B78" w:rsidP="004139AB">
      <w:pPr>
        <w:rPr>
          <w:sz w:val="28"/>
          <w:szCs w:val="28"/>
        </w:rPr>
      </w:pPr>
    </w:p>
    <w:p w14:paraId="6A662C89" w14:textId="77777777" w:rsidR="00644B78" w:rsidRPr="00684C32" w:rsidRDefault="00644B78" w:rsidP="00042A78">
      <w:pPr>
        <w:pStyle w:val="a7"/>
        <w:widowControl/>
        <w:numPr>
          <w:ilvl w:val="0"/>
          <w:numId w:val="35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участие во всероссийских мероприятиях и акциях, посвященных значимым отечественным и международным событиям;</w:t>
      </w:r>
    </w:p>
    <w:p w14:paraId="6CC76F37" w14:textId="77777777" w:rsidR="00644B78" w:rsidRPr="00684C32" w:rsidRDefault="00644B78" w:rsidP="00042A78">
      <w:pPr>
        <w:pStyle w:val="a7"/>
        <w:widowControl/>
        <w:numPr>
          <w:ilvl w:val="0"/>
          <w:numId w:val="35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проведение всероссийских и региональных мероприятий.</w:t>
      </w:r>
    </w:p>
    <w:p w14:paraId="3A027CF4" w14:textId="77777777" w:rsidR="00644B78" w:rsidRPr="00684C32" w:rsidRDefault="00644B78" w:rsidP="00042A78">
      <w:pPr>
        <w:pStyle w:val="a7"/>
        <w:widowControl/>
        <w:numPr>
          <w:ilvl w:val="0"/>
          <w:numId w:val="35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взаимодействие с общественными организациями Российской Федерации, региона.</w:t>
      </w:r>
    </w:p>
    <w:p w14:paraId="0C806CBE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684C32">
        <w:rPr>
          <w:b/>
          <w:bCs/>
          <w:sz w:val="28"/>
          <w:szCs w:val="28"/>
        </w:rPr>
        <w:t>Второй комплекс мероприятий</w:t>
      </w:r>
      <w:r w:rsidRPr="00E92790">
        <w:rPr>
          <w:sz w:val="28"/>
          <w:szCs w:val="28"/>
        </w:rPr>
        <w:t xml:space="preserve">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14:paraId="35D86F2B" w14:textId="77777777" w:rsidR="00644B78" w:rsidRPr="00684C32" w:rsidRDefault="00644B78" w:rsidP="00042A78">
      <w:pPr>
        <w:jc w:val="both"/>
        <w:rPr>
          <w:b/>
          <w:bCs/>
          <w:sz w:val="28"/>
          <w:szCs w:val="28"/>
        </w:rPr>
      </w:pPr>
      <w:r w:rsidRPr="00684C32">
        <w:rPr>
          <w:b/>
          <w:bCs/>
          <w:sz w:val="28"/>
          <w:szCs w:val="28"/>
        </w:rPr>
        <w:t>Форматы мероприятий:</w:t>
      </w:r>
    </w:p>
    <w:p w14:paraId="4B2D9CA9" w14:textId="77777777" w:rsidR="00644B78" w:rsidRDefault="00644B78" w:rsidP="00042A78">
      <w:pPr>
        <w:pStyle w:val="a7"/>
        <w:widowControl/>
        <w:numPr>
          <w:ilvl w:val="0"/>
          <w:numId w:val="36"/>
        </w:numPr>
        <w:autoSpaceDE/>
        <w:autoSpaceDN/>
        <w:spacing w:after="160"/>
        <w:jc w:val="both"/>
        <w:rPr>
          <w:sz w:val="28"/>
          <w:szCs w:val="28"/>
        </w:rPr>
      </w:pPr>
      <w:r w:rsidRPr="00684C32">
        <w:rPr>
          <w:sz w:val="28"/>
          <w:szCs w:val="28"/>
        </w:rP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14:paraId="2FDFE9A5" w14:textId="77777777" w:rsidR="00644B78" w:rsidRDefault="00644B78" w:rsidP="00042A78">
      <w:pPr>
        <w:pStyle w:val="a7"/>
        <w:widowControl/>
        <w:numPr>
          <w:ilvl w:val="0"/>
          <w:numId w:val="36"/>
        </w:numPr>
        <w:autoSpaceDE/>
        <w:autoSpaceDN/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беседы - презентации «Памятники героям земли Новгородской», «Памятники Великой Отечественной войны», «Звезда памяти»;</w:t>
      </w:r>
    </w:p>
    <w:p w14:paraId="3C132826" w14:textId="77777777" w:rsidR="00644B78" w:rsidRPr="00684C32" w:rsidRDefault="00644B78" w:rsidP="00042A78">
      <w:pPr>
        <w:pStyle w:val="a7"/>
        <w:widowControl/>
        <w:numPr>
          <w:ilvl w:val="0"/>
          <w:numId w:val="36"/>
        </w:numPr>
        <w:autoSpaceDE/>
        <w:autoSpaceDN/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>экскурсии «Пионеры-герои».</w:t>
      </w:r>
    </w:p>
    <w:p w14:paraId="45F7FF0A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684C32">
        <w:rPr>
          <w:b/>
          <w:bCs/>
          <w:sz w:val="28"/>
          <w:szCs w:val="28"/>
        </w:rPr>
        <w:t>Третий комплекс мероприятий</w:t>
      </w:r>
      <w:r w:rsidRPr="00E92790">
        <w:rPr>
          <w:sz w:val="28"/>
          <w:szCs w:val="28"/>
        </w:rPr>
        <w:t xml:space="preserve">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14:paraId="55FFF62D" w14:textId="77777777" w:rsidR="00644B78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 Движение Первых).</w:t>
      </w:r>
    </w:p>
    <w:p w14:paraId="57940A7E" w14:textId="77777777" w:rsidR="00644B78" w:rsidRPr="00684C32" w:rsidRDefault="00644B78" w:rsidP="004139AB">
      <w:pPr>
        <w:rPr>
          <w:b/>
          <w:bCs/>
          <w:sz w:val="28"/>
          <w:szCs w:val="28"/>
        </w:rPr>
      </w:pPr>
      <w:r w:rsidRPr="00684C32">
        <w:rPr>
          <w:b/>
          <w:bCs/>
          <w:sz w:val="28"/>
          <w:szCs w:val="28"/>
        </w:rPr>
        <w:t>Форматы мероприятий:</w:t>
      </w:r>
    </w:p>
    <w:p w14:paraId="65635E0F" w14:textId="77777777" w:rsidR="00644B78" w:rsidRPr="00D7025F" w:rsidRDefault="00644B78" w:rsidP="00042A78">
      <w:pPr>
        <w:pStyle w:val="a7"/>
        <w:widowControl/>
        <w:numPr>
          <w:ilvl w:val="0"/>
          <w:numId w:val="37"/>
        </w:numPr>
        <w:autoSpaceDE/>
        <w:autoSpaceDN/>
        <w:spacing w:after="160"/>
        <w:ind w:firstLine="360"/>
        <w:jc w:val="both"/>
        <w:rPr>
          <w:sz w:val="28"/>
          <w:szCs w:val="28"/>
        </w:rPr>
      </w:pPr>
      <w:r w:rsidRPr="00D7025F">
        <w:rPr>
          <w:sz w:val="28"/>
          <w:szCs w:val="28"/>
        </w:rPr>
        <w:t>информационные часы и акции «Государственная символика России», «День флага»</w:t>
      </w:r>
      <w:r>
        <w:rPr>
          <w:sz w:val="28"/>
          <w:szCs w:val="28"/>
        </w:rPr>
        <w:t>, интерактивные игры «Государственные символы России».</w:t>
      </w:r>
    </w:p>
    <w:p w14:paraId="301C60EF" w14:textId="77777777" w:rsidR="00644B78" w:rsidRPr="00D7025F" w:rsidRDefault="00644B78" w:rsidP="00042A78">
      <w:pPr>
        <w:ind w:left="360"/>
        <w:jc w:val="both"/>
        <w:rPr>
          <w:sz w:val="28"/>
          <w:szCs w:val="28"/>
        </w:rPr>
      </w:pPr>
      <w:r w:rsidRPr="00D7025F">
        <w:rPr>
          <w:sz w:val="28"/>
          <w:szCs w:val="28"/>
        </w:rPr>
        <w:t>Реализация данных мероприятий проводятся как самостоятельно, так и во взаимодействии с Общероссийским общественно-государственным движением детей и молодежи «Движение Первых».</w:t>
      </w:r>
    </w:p>
    <w:p w14:paraId="4BBF717D" w14:textId="77777777" w:rsidR="00644B78" w:rsidRDefault="00644B78" w:rsidP="00042A78">
      <w:pPr>
        <w:jc w:val="both"/>
        <w:rPr>
          <w:b/>
          <w:bCs/>
          <w:sz w:val="28"/>
          <w:szCs w:val="28"/>
        </w:rPr>
      </w:pPr>
    </w:p>
    <w:p w14:paraId="0A7198E3" w14:textId="77777777" w:rsidR="00644B78" w:rsidRDefault="00644B78" w:rsidP="00042A78">
      <w:pPr>
        <w:jc w:val="both"/>
        <w:rPr>
          <w:sz w:val="28"/>
          <w:szCs w:val="28"/>
        </w:rPr>
      </w:pPr>
      <w:r w:rsidRPr="00D57079">
        <w:rPr>
          <w:b/>
          <w:bCs/>
          <w:sz w:val="28"/>
          <w:szCs w:val="28"/>
        </w:rPr>
        <w:t>Четвертый комплекс мероприятий</w:t>
      </w:r>
      <w:r w:rsidRPr="00E92790">
        <w:rPr>
          <w:sz w:val="28"/>
          <w:szCs w:val="28"/>
        </w:rPr>
        <w:t xml:space="preserve"> связан с русским языком — государственным языком Российской Федерации.</w:t>
      </w:r>
    </w:p>
    <w:p w14:paraId="4302F316" w14:textId="77777777" w:rsidR="00644B78" w:rsidRPr="00D7025F" w:rsidRDefault="00644B78" w:rsidP="00042A78">
      <w:pPr>
        <w:pStyle w:val="a7"/>
        <w:widowControl/>
        <w:numPr>
          <w:ilvl w:val="0"/>
          <w:numId w:val="37"/>
        </w:numPr>
        <w:autoSpaceDE/>
        <w:autoSpaceDN/>
        <w:spacing w:after="160"/>
        <w:jc w:val="both"/>
        <w:rPr>
          <w:sz w:val="28"/>
          <w:szCs w:val="28"/>
        </w:rPr>
      </w:pPr>
      <w:r w:rsidRPr="00D7025F">
        <w:rPr>
          <w:sz w:val="28"/>
          <w:szCs w:val="28"/>
        </w:rPr>
        <w:t>вовлечение детей старших отрядов в просветительский проект «Без срока давности», который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— любви к Родине, добру, милосердию, состраданию, взаимопомощи, чувству долга;</w:t>
      </w:r>
    </w:p>
    <w:p w14:paraId="63347CCA" w14:textId="77777777" w:rsidR="00644B78" w:rsidRPr="00D7025F" w:rsidRDefault="00644B78" w:rsidP="00042A78">
      <w:pPr>
        <w:jc w:val="both"/>
        <w:rPr>
          <w:b/>
          <w:bCs/>
          <w:sz w:val="28"/>
          <w:szCs w:val="28"/>
        </w:rPr>
      </w:pPr>
      <w:r w:rsidRPr="00D7025F">
        <w:rPr>
          <w:b/>
          <w:bCs/>
          <w:sz w:val="28"/>
          <w:szCs w:val="28"/>
        </w:rPr>
        <w:t>Форматы мероприятий:</w:t>
      </w:r>
    </w:p>
    <w:p w14:paraId="6FA43D80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организация выставок книг, посвященных русскому языку, русской литературе и русской культуре;</w:t>
      </w:r>
    </w:p>
    <w:p w14:paraId="0AD85BD4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 xml:space="preserve">театрализация русских народных сказок, литературно- музыкальные композиции патриотической направленности; </w:t>
      </w:r>
    </w:p>
    <w:p w14:paraId="29477F1A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России;</w:t>
      </w:r>
    </w:p>
    <w:p w14:paraId="36E3CCEE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F16FEA6" wp14:editId="5033D762">
                <wp:simplePos x="0" y="0"/>
                <wp:positionH relativeFrom="page">
                  <wp:posOffset>8454062</wp:posOffset>
                </wp:positionH>
                <wp:positionV relativeFrom="page">
                  <wp:posOffset>2447925</wp:posOffset>
                </wp:positionV>
                <wp:extent cx="679777" cy="8242300"/>
                <wp:effectExtent l="0" t="0" r="6350" b="25400"/>
                <wp:wrapNone/>
                <wp:docPr id="67264063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H="1">
                          <a:off x="0" y="0"/>
                          <a:ext cx="679777" cy="8242300"/>
                          <a:chOff x="0" y="0"/>
                          <a:chExt cx="67310" cy="8242300"/>
                        </a:xfrm>
                      </wpg:grpSpPr>
                      <wps:wsp>
                        <wps:cNvPr id="964505343" name="Graphic 31"/>
                        <wps:cNvSpPr/>
                        <wps:spPr>
                          <a:xfrm>
                            <a:off x="1523" y="5522976"/>
                            <a:ext cx="1270" cy="271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9070">
                                <a:moveTo>
                                  <a:pt x="0" y="2718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341154" name="Graphic 32"/>
                        <wps:cNvSpPr/>
                        <wps:spPr>
                          <a:xfrm>
                            <a:off x="28955" y="2889504"/>
                            <a:ext cx="1270" cy="535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52415">
                                <a:moveTo>
                                  <a:pt x="0" y="5352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5285754" name="Graphic 33"/>
                        <wps:cNvSpPr/>
                        <wps:spPr>
                          <a:xfrm>
                            <a:off x="65531" y="0"/>
                            <a:ext cx="1270" cy="824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42300">
                                <a:moveTo>
                                  <a:pt x="0" y="82417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D7D3886" id="Group 30" o:spid="_x0000_s1026" style="position:absolute;margin-left:665.65pt;margin-top:192.75pt;width:53.55pt;height:649pt;flip:x;z-index:251659264;mso-wrap-distance-left:0;mso-wrap-distance-right:0;mso-position-horizontal-relative:page;mso-position-vertical-relative:page;mso-width-relative:margin" coordsize="673,82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">
                <v:shape id="Graphic 31" o:spid="_x0000_s1027" style="position:absolute;left:15;top:55229;width:12;height:27191;visibility:visible;mso-wrap-style:square;v-text-anchor:top" coordsize="1270,271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" path="m,2718816l,e" filled="f" strokeweight=".24pt">
                  <v:path arrowok="t"/>
                </v:shape>
                <v:shape id="Graphic 32" o:spid="_x0000_s1028" style="position:absolute;left:289;top:28895;width:13;height:53524;visibility:visible;mso-wrap-style:square;v-text-anchor:top" coordsize="1270,535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" path="m,5352288l,e" filled="f" strokeweight=".24pt">
                  <v:path arrowok="t"/>
                </v:shape>
                <v:shape id="Graphic 33" o:spid="_x0000_s1029" style="position:absolute;left:655;width:13;height:82423;visibility:visible;mso-wrap-style:square;v-text-anchor:top" coordsize="1270,824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" path="m,8241792l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 w:rsidRPr="00FB193D">
        <w:rPr>
          <w:sz w:val="28"/>
          <w:szCs w:val="28"/>
        </w:rPr>
        <w:t xml:space="preserve"> игры и акции, связанные с орфографией и пунктуацией, направленные на развитие языковой грамотности через увлекательные форматы;</w:t>
      </w:r>
    </w:p>
    <w:p w14:paraId="5C39A10C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викторины и конкурсы, посвященные русскому языку, которые помогают детям и подросткам раскрыть творческий потенциал;</w:t>
      </w:r>
    </w:p>
    <w:p w14:paraId="29E43A5A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 xml:space="preserve">отрядные события по мотивам русских народных сказок; </w:t>
      </w:r>
    </w:p>
    <w:p w14:paraId="339F653D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 xml:space="preserve">литературные конкурсы, конкурсы чтецов; реконструкция русских народных праздников; </w:t>
      </w:r>
    </w:p>
    <w:p w14:paraId="04FBA723" w14:textId="77777777" w:rsidR="00644B78" w:rsidRPr="00FB193D" w:rsidRDefault="00644B78" w:rsidP="00042A78">
      <w:pPr>
        <w:pStyle w:val="a7"/>
        <w:widowControl/>
        <w:numPr>
          <w:ilvl w:val="0"/>
          <w:numId w:val="38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14:paraId="45479240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FB193D">
        <w:rPr>
          <w:b/>
          <w:bCs/>
          <w:sz w:val="28"/>
          <w:szCs w:val="28"/>
        </w:rPr>
        <w:t>Пятый комплекс мероприятий</w:t>
      </w:r>
      <w:r w:rsidRPr="00E92790">
        <w:rPr>
          <w:sz w:val="28"/>
          <w:szCs w:val="28"/>
        </w:rPr>
        <w:t xml:space="preserve"> связан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14:paraId="65C2855A" w14:textId="77777777" w:rsidR="00644B78" w:rsidRPr="00FB193D" w:rsidRDefault="00644B78" w:rsidP="00042A78">
      <w:pPr>
        <w:jc w:val="both"/>
        <w:rPr>
          <w:b/>
          <w:bCs/>
          <w:sz w:val="28"/>
          <w:szCs w:val="28"/>
        </w:rPr>
      </w:pPr>
      <w:r w:rsidRPr="00FB193D">
        <w:rPr>
          <w:b/>
          <w:bCs/>
          <w:sz w:val="28"/>
          <w:szCs w:val="28"/>
        </w:rPr>
        <w:t>Формы мероприятий:</w:t>
      </w:r>
    </w:p>
    <w:p w14:paraId="7282C14F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экологические игры, актуализирующие имеющийся опыт и знания детей; экскурсии по территории, знакомящие детей с природными объектами,</w:t>
      </w:r>
    </w:p>
    <w:p w14:paraId="1D3ED7F5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14:paraId="0EEF86FB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беседы об особенностях родного края;</w:t>
      </w:r>
    </w:p>
    <w:p w14:paraId="161A0EC6" w14:textId="1808120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 xml:space="preserve">акции, демонстрирующие преимущества </w:t>
      </w:r>
      <w:r w:rsidR="008C3FCB" w:rsidRPr="00FB193D">
        <w:rPr>
          <w:sz w:val="28"/>
          <w:szCs w:val="28"/>
        </w:rPr>
        <w:t>раздельного</w:t>
      </w:r>
      <w:r w:rsidRPr="00FB193D">
        <w:rPr>
          <w:sz w:val="28"/>
          <w:szCs w:val="28"/>
        </w:rPr>
        <w:t xml:space="preserve"> сбора твердых </w:t>
      </w:r>
      <w:proofErr w:type="gramStart"/>
      <w:r w:rsidRPr="00FB193D">
        <w:rPr>
          <w:sz w:val="28"/>
          <w:szCs w:val="28"/>
        </w:rPr>
        <w:t>коммунальных  отходов</w:t>
      </w:r>
      <w:proofErr w:type="gramEnd"/>
      <w:r w:rsidRPr="00FB193D">
        <w:rPr>
          <w:sz w:val="28"/>
          <w:szCs w:val="28"/>
        </w:rPr>
        <w:t xml:space="preserve">,  повторного  использования; </w:t>
      </w:r>
    </w:p>
    <w:p w14:paraId="00B56F44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бережного  отношения к  ресурсам:  воде,  электричеству,  которые  учат  детей  минимизировать или ликвидировать вред, наносимый природе;</w:t>
      </w:r>
    </w:p>
    <w:p w14:paraId="4B7A330F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свод экологических правил в отряде и в целом в организации отдыха детей и их оздоровления;</w:t>
      </w:r>
    </w:p>
    <w:p w14:paraId="2A059880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экологические правила ДООЦ;</w:t>
      </w:r>
    </w:p>
    <w:p w14:paraId="33B82178" w14:textId="77777777" w:rsidR="00644B78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конкурс рисунков, плакатов, инсценировок на экологическую тематику;</w:t>
      </w:r>
    </w:p>
    <w:p w14:paraId="39E8D08F" w14:textId="77777777" w:rsidR="00644B78" w:rsidRPr="00FB193D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встречи и беседы с экспертами в области экологии, охраны окружающей</w:t>
      </w:r>
    </w:p>
    <w:p w14:paraId="17EE61C3" w14:textId="1F233D50" w:rsidR="00644B78" w:rsidRPr="00AA1BC9" w:rsidRDefault="00644B78" w:rsidP="00042A78">
      <w:pPr>
        <w:pStyle w:val="a7"/>
        <w:widowControl/>
        <w:numPr>
          <w:ilvl w:val="0"/>
          <w:numId w:val="39"/>
        </w:numPr>
        <w:autoSpaceDE/>
        <w:autoSpaceDN/>
        <w:spacing w:after="160"/>
        <w:jc w:val="both"/>
        <w:rPr>
          <w:sz w:val="28"/>
          <w:szCs w:val="28"/>
        </w:rPr>
      </w:pPr>
      <w:r w:rsidRPr="00FB193D">
        <w:rPr>
          <w:sz w:val="28"/>
          <w:szCs w:val="28"/>
        </w:rPr>
        <w:t>среды, учеными, эко-волонтерами.</w:t>
      </w:r>
    </w:p>
    <w:p w14:paraId="2F293AB3" w14:textId="5655FE8D" w:rsidR="00644B78" w:rsidRDefault="00644B78" w:rsidP="004139AB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="00C801E7">
        <w:rPr>
          <w:b/>
          <w:bCs/>
          <w:sz w:val="28"/>
          <w:szCs w:val="28"/>
        </w:rPr>
        <w:t>лок «Человек</w:t>
      </w:r>
      <w:r w:rsidRPr="00CB23E1">
        <w:rPr>
          <w:b/>
          <w:bCs/>
          <w:sz w:val="28"/>
          <w:szCs w:val="28"/>
        </w:rPr>
        <w:t>»</w:t>
      </w:r>
      <w:r w:rsidRPr="00E92790">
        <w:rPr>
          <w:sz w:val="28"/>
          <w:szCs w:val="28"/>
        </w:rPr>
        <w:t xml:space="preserve"> </w:t>
      </w:r>
    </w:p>
    <w:p w14:paraId="18E5C11C" w14:textId="527A7E69" w:rsidR="00644B78" w:rsidRDefault="00644B78" w:rsidP="00042A78">
      <w:pPr>
        <w:jc w:val="both"/>
        <w:rPr>
          <w:sz w:val="28"/>
          <w:szCs w:val="28"/>
        </w:rPr>
      </w:pPr>
      <w:r>
        <w:rPr>
          <w:sz w:val="28"/>
          <w:szCs w:val="28"/>
        </w:rPr>
        <w:t>Блок отражает</w:t>
      </w:r>
      <w:r w:rsidRPr="00E92790">
        <w:rPr>
          <w:sz w:val="28"/>
          <w:szCs w:val="28"/>
        </w:rPr>
        <w:t xml:space="preserve"> комплекс мероприятий, направленных на воспитание культуры здорового образа жизни, личной и общественной безопасности</w:t>
      </w:r>
      <w:r>
        <w:rPr>
          <w:sz w:val="28"/>
          <w:szCs w:val="28"/>
        </w:rPr>
        <w:t xml:space="preserve"> и ориентирован на ценности, закрепленные к Конституции:</w:t>
      </w:r>
    </w:p>
    <w:p w14:paraId="1CF1CE70" w14:textId="08A860A7" w:rsidR="00644B78" w:rsidRPr="004139AB" w:rsidRDefault="00644B78" w:rsidP="0065445E">
      <w:pPr>
        <w:pStyle w:val="a7"/>
        <w:numPr>
          <w:ilvl w:val="0"/>
          <w:numId w:val="88"/>
        </w:numPr>
        <w:jc w:val="both"/>
        <w:rPr>
          <w:sz w:val="28"/>
          <w:szCs w:val="28"/>
        </w:rPr>
      </w:pPr>
      <w:r w:rsidRPr="004139AB">
        <w:rPr>
          <w:sz w:val="28"/>
          <w:szCs w:val="28"/>
        </w:rPr>
        <w:t>жизнь, здоровье, охрана здоровья, право на медицинскую помощь, благоприятную</w:t>
      </w:r>
      <w:bookmarkStart w:id="4" w:name="_page_27_0"/>
      <w:r w:rsidR="008C3FCB">
        <w:rPr>
          <w:sz w:val="28"/>
          <w:szCs w:val="28"/>
        </w:rPr>
        <w:t xml:space="preserve"> </w:t>
      </w:r>
      <w:r w:rsidRPr="004139AB">
        <w:rPr>
          <w:sz w:val="28"/>
          <w:szCs w:val="28"/>
        </w:rPr>
        <w:t>окружающую среду;</w:t>
      </w:r>
    </w:p>
    <w:p w14:paraId="0389534B" w14:textId="77777777" w:rsidR="00644B78" w:rsidRPr="009B7AD1" w:rsidRDefault="00644B78" w:rsidP="00042A78">
      <w:pPr>
        <w:jc w:val="both"/>
        <w:rPr>
          <w:sz w:val="28"/>
          <w:szCs w:val="28"/>
        </w:rPr>
      </w:pPr>
      <w:r w:rsidRPr="009B7AD1">
        <w:rPr>
          <w:sz w:val="28"/>
          <w:szCs w:val="28"/>
        </w:rPr>
        <w:t>- честь, доброе имя, достоинство личности, личная свобода, безопасность, неприкосновенность личности, жилища, личная тайна;</w:t>
      </w:r>
    </w:p>
    <w:p w14:paraId="464D04FD" w14:textId="77777777" w:rsidR="00644B78" w:rsidRPr="009B7AD1" w:rsidRDefault="00644B78" w:rsidP="00042A78">
      <w:pPr>
        <w:jc w:val="both"/>
        <w:rPr>
          <w:sz w:val="28"/>
          <w:szCs w:val="28"/>
        </w:rPr>
      </w:pPr>
      <w:r w:rsidRPr="009B7AD1">
        <w:rPr>
          <w:sz w:val="28"/>
          <w:szCs w:val="28"/>
        </w:rPr>
        <w:t>- свобода слова, убеждений, творчества, совести, вероисповедания, языка, передвижения и выбора места проживания, охрана интеллектуальной собственности;</w:t>
      </w:r>
    </w:p>
    <w:p w14:paraId="12235977" w14:textId="1ED2AF39" w:rsidR="00644B78" w:rsidRPr="009B7AD1" w:rsidRDefault="00644B78" w:rsidP="00042A78">
      <w:pPr>
        <w:jc w:val="both"/>
        <w:rPr>
          <w:sz w:val="28"/>
          <w:szCs w:val="28"/>
        </w:rPr>
      </w:pPr>
      <w:r w:rsidRPr="009B7AD1">
        <w:rPr>
          <w:sz w:val="28"/>
          <w:szCs w:val="28"/>
        </w:rPr>
        <w:t>- родители, любовь и уважение детьми своих родителей;</w:t>
      </w:r>
    </w:p>
    <w:p w14:paraId="712BE785" w14:textId="77777777" w:rsidR="00644B78" w:rsidRPr="009B7AD1" w:rsidRDefault="00644B78" w:rsidP="00042A78">
      <w:pPr>
        <w:jc w:val="both"/>
        <w:rPr>
          <w:sz w:val="28"/>
          <w:szCs w:val="28"/>
        </w:rPr>
      </w:pPr>
      <w:r w:rsidRPr="009B7AD1">
        <w:rPr>
          <w:sz w:val="28"/>
          <w:szCs w:val="28"/>
        </w:rPr>
        <w:t>- дети, любовь и забота родителей о детях. Создание условий для достойного воспитания детей в семье;</w:t>
      </w:r>
    </w:p>
    <w:p w14:paraId="3C5DC97C" w14:textId="77777777" w:rsidR="00644B78" w:rsidRDefault="00644B78" w:rsidP="00042A78">
      <w:pPr>
        <w:jc w:val="both"/>
        <w:rPr>
          <w:sz w:val="28"/>
          <w:szCs w:val="28"/>
        </w:rPr>
      </w:pPr>
      <w:r w:rsidRPr="009B7AD1">
        <w:rPr>
          <w:sz w:val="28"/>
          <w:szCs w:val="28"/>
        </w:rPr>
        <w:t>- родной дом, традиционные семейные ценности, их сохранение и зашита, традиции своей семьи, рода, родственники.</w:t>
      </w:r>
    </w:p>
    <w:p w14:paraId="750770BC" w14:textId="77777777" w:rsidR="00644B78" w:rsidRPr="009B7AD1" w:rsidRDefault="00644B78" w:rsidP="00042A78">
      <w:pPr>
        <w:jc w:val="both"/>
        <w:rPr>
          <w:sz w:val="28"/>
          <w:szCs w:val="28"/>
        </w:rPr>
      </w:pPr>
    </w:p>
    <w:p w14:paraId="397CE292" w14:textId="77777777" w:rsidR="00644B78" w:rsidRPr="00CB23E1" w:rsidRDefault="00644B78" w:rsidP="00042A78">
      <w:pPr>
        <w:jc w:val="both"/>
        <w:rPr>
          <w:b/>
          <w:bCs/>
          <w:sz w:val="28"/>
          <w:szCs w:val="28"/>
        </w:rPr>
      </w:pPr>
      <w:r w:rsidRPr="00CB23E1">
        <w:rPr>
          <w:b/>
          <w:bCs/>
          <w:sz w:val="28"/>
          <w:szCs w:val="28"/>
        </w:rPr>
        <w:t>Форматы мероприятий:</w:t>
      </w:r>
    </w:p>
    <w:p w14:paraId="070CC1B3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14:paraId="0F6FAE85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14:paraId="4A86EA86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</w:t>
      </w:r>
      <w:proofErr w:type="spellStart"/>
      <w:r w:rsidRPr="00CB23E1">
        <w:rPr>
          <w:sz w:val="28"/>
          <w:szCs w:val="28"/>
        </w:rPr>
        <w:t>буллинга</w:t>
      </w:r>
      <w:proofErr w:type="spellEnd"/>
      <w:r w:rsidRPr="00CB23E1">
        <w:rPr>
          <w:sz w:val="28"/>
          <w:szCs w:val="28"/>
        </w:rPr>
        <w:t xml:space="preserve"> в детской и подростковой среде, психолого-педагогическое сопровождение воспитательного процесса в организации;</w:t>
      </w:r>
    </w:p>
    <w:p w14:paraId="34DFF816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проведение целенаправленной работы всего педагогического коллектива по созданию</w:t>
      </w:r>
      <w:r w:rsidRPr="00CB23E1">
        <w:rPr>
          <w:sz w:val="28"/>
          <w:szCs w:val="28"/>
        </w:rPr>
        <w:tab/>
        <w:t>эффективной</w:t>
      </w:r>
      <w:r w:rsidRPr="00CB23E1">
        <w:rPr>
          <w:sz w:val="28"/>
          <w:szCs w:val="28"/>
        </w:rPr>
        <w:tab/>
        <w:t>профилактической</w:t>
      </w:r>
      <w:r w:rsidRPr="00CB23E1">
        <w:rPr>
          <w:sz w:val="28"/>
          <w:szCs w:val="28"/>
        </w:rPr>
        <w:tab/>
        <w:t>среды</w:t>
      </w:r>
      <w:r w:rsidRPr="00CB23E1">
        <w:rPr>
          <w:sz w:val="28"/>
          <w:szCs w:val="28"/>
        </w:rPr>
        <w:tab/>
        <w:t>и обеспечение безопасности жизнедеятельности как условия успешной воспитательной деятельности;</w:t>
      </w:r>
    </w:p>
    <w:p w14:paraId="0F3D42EE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14:paraId="3C3D5D42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проведение тренировочной эвакуации при пожаре и на случай обнаружения взрывчатых веществ;</w:t>
      </w:r>
    </w:p>
    <w:p w14:paraId="192F7AAE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</w:t>
      </w:r>
    </w:p>
    <w:p w14:paraId="4D82268C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организация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14:paraId="150DB1B0" w14:textId="77777777" w:rsidR="00644B78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поддержка инициатив детей, педагогов в сфере укрепления безопасности</w:t>
      </w:r>
      <w:bookmarkEnd w:id="4"/>
    </w:p>
    <w:p w14:paraId="496664D5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жизнедеятельности, профилактики правонарушений;</w:t>
      </w:r>
    </w:p>
    <w:p w14:paraId="78372C8C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</w:t>
      </w:r>
    </w:p>
    <w:p w14:paraId="77B4E9A5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14:paraId="727469A2" w14:textId="77777777" w:rsidR="00644B78" w:rsidRPr="00CB23E1" w:rsidRDefault="00644B78" w:rsidP="00042A78">
      <w:pPr>
        <w:pStyle w:val="a7"/>
        <w:widowControl/>
        <w:numPr>
          <w:ilvl w:val="0"/>
          <w:numId w:val="40"/>
        </w:numPr>
        <w:autoSpaceDE/>
        <w:autoSpaceDN/>
        <w:spacing w:after="160"/>
        <w:jc w:val="both"/>
        <w:rPr>
          <w:sz w:val="28"/>
          <w:szCs w:val="28"/>
        </w:rPr>
      </w:pPr>
      <w:r w:rsidRPr="00CB23E1">
        <w:rPr>
          <w:sz w:val="28"/>
          <w:szCs w:val="28"/>
        </w:rPr>
        <w:t xml:space="preserve">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14:paraId="77054E14" w14:textId="77777777" w:rsidR="00644B78" w:rsidRPr="000243FD" w:rsidRDefault="00644B78" w:rsidP="00042A78">
      <w:pPr>
        <w:jc w:val="both"/>
        <w:rPr>
          <w:sz w:val="28"/>
          <w:szCs w:val="28"/>
        </w:rPr>
      </w:pPr>
      <w:r w:rsidRPr="000243FD">
        <w:rPr>
          <w:sz w:val="28"/>
          <w:szCs w:val="28"/>
        </w:rPr>
        <w:t>Достижение цели и решение задач воспитания осуществляется в рамках всех</w:t>
      </w:r>
    </w:p>
    <w:p w14:paraId="21915A91" w14:textId="77777777" w:rsidR="00644B78" w:rsidRDefault="00644B78" w:rsidP="00042A78">
      <w:pPr>
        <w:jc w:val="both"/>
        <w:rPr>
          <w:sz w:val="28"/>
          <w:szCs w:val="28"/>
        </w:rPr>
      </w:pPr>
      <w:r w:rsidRPr="000243FD">
        <w:rPr>
          <w:sz w:val="28"/>
          <w:szCs w:val="28"/>
        </w:rPr>
        <w:t>направлений деятельности загородного детского лагеря «Каштак». Содержание, виды и формы воспитательной деятельности представлены в соответствующих модулях.</w:t>
      </w:r>
    </w:p>
    <w:p w14:paraId="604C258B" w14:textId="77777777" w:rsidR="00644B78" w:rsidRPr="000243FD" w:rsidRDefault="00644B78" w:rsidP="00042A78">
      <w:pPr>
        <w:jc w:val="both"/>
      </w:pPr>
      <w:r w:rsidRPr="000243FD">
        <w:rPr>
          <w:sz w:val="28"/>
          <w:szCs w:val="28"/>
        </w:rPr>
        <w:t>Реализация</w:t>
      </w:r>
      <w:r w:rsidRPr="000243FD">
        <w:rPr>
          <w:sz w:val="28"/>
          <w:szCs w:val="28"/>
        </w:rPr>
        <w:tab/>
        <w:t>конкретных</w:t>
      </w:r>
      <w:r w:rsidRPr="000243FD">
        <w:rPr>
          <w:sz w:val="28"/>
          <w:szCs w:val="28"/>
        </w:rPr>
        <w:tab/>
        <w:t>форм</w:t>
      </w:r>
      <w:r w:rsidRPr="000243FD">
        <w:rPr>
          <w:sz w:val="28"/>
          <w:szCs w:val="28"/>
        </w:rPr>
        <w:tab/>
        <w:t>воспитательной</w:t>
      </w:r>
      <w:r w:rsidRPr="000243FD">
        <w:rPr>
          <w:sz w:val="28"/>
          <w:szCs w:val="28"/>
        </w:rPr>
        <w:tab/>
        <w:t>работы</w:t>
      </w:r>
      <w:r w:rsidRPr="000243FD">
        <w:rPr>
          <w:sz w:val="28"/>
          <w:szCs w:val="28"/>
        </w:rPr>
        <w:tab/>
        <w:t>воплощается</w:t>
      </w:r>
      <w:r>
        <w:rPr>
          <w:sz w:val="28"/>
          <w:szCs w:val="28"/>
        </w:rPr>
        <w:t xml:space="preserve"> </w:t>
      </w:r>
      <w:r w:rsidRPr="000243FD">
        <w:rPr>
          <w:sz w:val="28"/>
          <w:szCs w:val="28"/>
        </w:rPr>
        <w:t>в Календарном плане воспитательной работы (Приложение), утверждаемом ежегодно на предстоящий летний сезон с</w:t>
      </w:r>
      <w:r>
        <w:rPr>
          <w:sz w:val="28"/>
          <w:szCs w:val="28"/>
        </w:rPr>
        <w:t xml:space="preserve"> </w:t>
      </w:r>
      <w:r w:rsidRPr="000243FD">
        <w:rPr>
          <w:sz w:val="28"/>
          <w:szCs w:val="28"/>
        </w:rPr>
        <w:t>учетом направлений воспитательной работы, установленных в настоящей Программе воспитания</w:t>
      </w:r>
      <w:r w:rsidRPr="000243FD">
        <w:t>.</w:t>
      </w:r>
    </w:p>
    <w:p w14:paraId="7D06D21A" w14:textId="77777777" w:rsidR="00644B78" w:rsidRPr="001B64E1" w:rsidRDefault="00644B78" w:rsidP="004139AB">
      <w:pPr>
        <w:rPr>
          <w:b/>
          <w:bCs/>
          <w:sz w:val="28"/>
          <w:szCs w:val="28"/>
        </w:rPr>
      </w:pPr>
    </w:p>
    <w:p w14:paraId="09B72E74" w14:textId="6FF40BBC" w:rsidR="00644B78" w:rsidRPr="00AA1BC9" w:rsidRDefault="00644B78" w:rsidP="0065445E">
      <w:pPr>
        <w:pStyle w:val="a7"/>
        <w:numPr>
          <w:ilvl w:val="0"/>
          <w:numId w:val="83"/>
        </w:numPr>
        <w:jc w:val="center"/>
        <w:rPr>
          <w:b/>
          <w:bCs/>
          <w:sz w:val="28"/>
          <w:szCs w:val="28"/>
        </w:rPr>
      </w:pPr>
      <w:r w:rsidRPr="00AA1BC9">
        <w:rPr>
          <w:b/>
          <w:bCs/>
          <w:sz w:val="28"/>
          <w:szCs w:val="28"/>
        </w:rPr>
        <w:t>Инвариантные общие содержательные модули</w:t>
      </w:r>
    </w:p>
    <w:p w14:paraId="758DA6C6" w14:textId="77777777" w:rsidR="00AA1BC9" w:rsidRPr="00AA1BC9" w:rsidRDefault="00AA1BC9" w:rsidP="00932FEF">
      <w:pPr>
        <w:pStyle w:val="a7"/>
        <w:rPr>
          <w:b/>
          <w:bCs/>
          <w:sz w:val="28"/>
          <w:szCs w:val="28"/>
        </w:rPr>
      </w:pPr>
    </w:p>
    <w:p w14:paraId="66CF44B4" w14:textId="77777777" w:rsidR="00644B78" w:rsidRPr="003F0DB8" w:rsidRDefault="00644B78" w:rsidP="004139AB">
      <w:pPr>
        <w:jc w:val="center"/>
        <w:rPr>
          <w:b/>
          <w:bCs/>
          <w:sz w:val="28"/>
          <w:szCs w:val="28"/>
        </w:rPr>
      </w:pPr>
      <w:r w:rsidRPr="003F0DB8">
        <w:rPr>
          <w:b/>
          <w:bCs/>
          <w:sz w:val="28"/>
          <w:szCs w:val="28"/>
        </w:rPr>
        <w:t>Модуль «Спортивно-оздоровительная работа».</w:t>
      </w:r>
    </w:p>
    <w:p w14:paraId="388B9B03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Спортивно-оздоровительная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здоровья.</w:t>
      </w:r>
    </w:p>
    <w:p w14:paraId="5EC691F6" w14:textId="77777777" w:rsidR="00644B78" w:rsidRPr="003F0DB8" w:rsidRDefault="00644B78" w:rsidP="00042A78">
      <w:pPr>
        <w:jc w:val="both"/>
        <w:rPr>
          <w:b/>
          <w:bCs/>
          <w:sz w:val="28"/>
          <w:szCs w:val="28"/>
        </w:rPr>
      </w:pPr>
      <w:r w:rsidRPr="003F0DB8">
        <w:rPr>
          <w:b/>
          <w:bCs/>
          <w:sz w:val="28"/>
          <w:szCs w:val="28"/>
        </w:rPr>
        <w:t>Физическое воспитание реализуется посредством:</w:t>
      </w:r>
    </w:p>
    <w:p w14:paraId="02DA7C56" w14:textId="77777777" w:rsidR="00644B78" w:rsidRPr="003F0DB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spacing w:after="160"/>
        <w:jc w:val="both"/>
        <w:rPr>
          <w:sz w:val="28"/>
          <w:szCs w:val="28"/>
        </w:rPr>
      </w:pPr>
      <w:r w:rsidRPr="003F0DB8">
        <w:rPr>
          <w:sz w:val="28"/>
          <w:szCs w:val="28"/>
        </w:rPr>
        <w:t>физкультурно-оздоровительных занятий, которые проводятся с детьми по графику, максимально на открытых площадках;</w:t>
      </w:r>
    </w:p>
    <w:p w14:paraId="12E0AD49" w14:textId="77777777" w:rsidR="00644B78" w:rsidRPr="003F0DB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spacing w:after="160"/>
        <w:jc w:val="both"/>
        <w:rPr>
          <w:sz w:val="28"/>
          <w:szCs w:val="28"/>
        </w:rPr>
      </w:pPr>
      <w:r w:rsidRPr="003F0DB8">
        <w:rPr>
          <w:sz w:val="28"/>
          <w:szCs w:val="28"/>
        </w:rPr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14:paraId="50648C48" w14:textId="77777777" w:rsidR="00644B78" w:rsidRPr="003F0DB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spacing w:after="160"/>
        <w:jc w:val="both"/>
        <w:rPr>
          <w:sz w:val="28"/>
          <w:szCs w:val="28"/>
        </w:rPr>
      </w:pPr>
      <w:r w:rsidRPr="003F0DB8">
        <w:rPr>
          <w:sz w:val="28"/>
          <w:szCs w:val="28"/>
        </w:rPr>
        <w:t>различных видов гимнастик, утренней вариативной зарядки (спортивная, танцевальная, дыхательная, беговая, игровая);</w:t>
      </w:r>
    </w:p>
    <w:p w14:paraId="3C6690EE" w14:textId="77777777" w:rsidR="00644B78" w:rsidRPr="003F0DB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spacing w:after="160"/>
        <w:jc w:val="both"/>
        <w:rPr>
          <w:sz w:val="28"/>
          <w:szCs w:val="28"/>
        </w:rPr>
      </w:pPr>
      <w:r w:rsidRPr="003F0DB8">
        <w:rPr>
          <w:sz w:val="28"/>
          <w:szCs w:val="28"/>
        </w:rPr>
        <w:t>динамических пауз в организации образовательной деятельности и режимных моментов;</w:t>
      </w:r>
    </w:p>
    <w:p w14:paraId="45D2CE15" w14:textId="77777777" w:rsidR="00644B78" w:rsidRPr="003F0DB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spacing w:after="160"/>
        <w:jc w:val="both"/>
        <w:rPr>
          <w:sz w:val="28"/>
          <w:szCs w:val="28"/>
        </w:rPr>
      </w:pPr>
      <w:r w:rsidRPr="003F0DB8">
        <w:rPr>
          <w:sz w:val="28"/>
          <w:szCs w:val="28"/>
        </w:rPr>
        <w:t>спортивно-массовых мероприятий, предполагающих спартакиады, спортивные соревнования, праздники, викторины, конкурсы;</w:t>
      </w:r>
    </w:p>
    <w:p w14:paraId="4338CA61" w14:textId="77777777" w:rsidR="00644B78" w:rsidRDefault="00644B78" w:rsidP="00042A78">
      <w:pPr>
        <w:pStyle w:val="a7"/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F0DB8">
        <w:rPr>
          <w:sz w:val="28"/>
          <w:szCs w:val="28"/>
        </w:rPr>
        <w:t>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14:paraId="74B8C167" w14:textId="77777777" w:rsidR="00644B78" w:rsidRPr="00D20D2D" w:rsidRDefault="00644B78" w:rsidP="00042A78">
      <w:pPr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 w:rsidRPr="00D20D2D">
        <w:rPr>
          <w:sz w:val="28"/>
          <w:szCs w:val="28"/>
        </w:rPr>
        <w:t>физкультурно-спортивных мероприятия: зарядка, спортивные соревнования, эстафеты, спортивные часы;</w:t>
      </w:r>
    </w:p>
    <w:p w14:paraId="6EE08846" w14:textId="77777777" w:rsidR="00644B78" w:rsidRPr="00D20D2D" w:rsidRDefault="00644B78" w:rsidP="00042A78">
      <w:pPr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 w:rsidRPr="00D20D2D">
        <w:rPr>
          <w:sz w:val="28"/>
          <w:szCs w:val="28"/>
        </w:rPr>
        <w:t xml:space="preserve">спортивно-оздоровительные события и мероприятия на свежем воздухе: игры по станциям; воздушно-водные процедуры закаливания; водные эстафеты; водные театрализованные праздники; </w:t>
      </w:r>
      <w:proofErr w:type="spellStart"/>
      <w:r w:rsidRPr="00D20D2D">
        <w:rPr>
          <w:sz w:val="28"/>
          <w:szCs w:val="28"/>
        </w:rPr>
        <w:t>межлагерные</w:t>
      </w:r>
      <w:proofErr w:type="spellEnd"/>
      <w:r w:rsidRPr="00D20D2D">
        <w:rPr>
          <w:sz w:val="28"/>
          <w:szCs w:val="28"/>
        </w:rPr>
        <w:t xml:space="preserve"> заочные спартакиады;  сдача норм ГТО</w:t>
      </w:r>
      <w:r>
        <w:rPr>
          <w:sz w:val="28"/>
          <w:szCs w:val="28"/>
        </w:rPr>
        <w:t>;</w:t>
      </w:r>
    </w:p>
    <w:p w14:paraId="36D8C903" w14:textId="02FC725B" w:rsidR="00644B78" w:rsidRPr="00D20D2D" w:rsidRDefault="00644B78" w:rsidP="00042A78">
      <w:pPr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 w:rsidRPr="00D20D2D">
        <w:rPr>
          <w:sz w:val="28"/>
          <w:szCs w:val="28"/>
        </w:rPr>
        <w:t xml:space="preserve">просветительские беседы, Презентации, </w:t>
      </w:r>
      <w:r w:rsidR="008C3FCB" w:rsidRPr="00D20D2D">
        <w:rPr>
          <w:sz w:val="28"/>
          <w:szCs w:val="28"/>
        </w:rPr>
        <w:t>интеллектуальные игры,</w:t>
      </w:r>
      <w:r w:rsidRPr="00D20D2D">
        <w:rPr>
          <w:sz w:val="28"/>
          <w:szCs w:val="28"/>
        </w:rPr>
        <w:t xml:space="preserve"> направленные на профилактику вредных привычек и привлечение интереса детей к занятиям физкультурой и спортом</w:t>
      </w:r>
      <w:r>
        <w:rPr>
          <w:sz w:val="28"/>
          <w:szCs w:val="28"/>
        </w:rPr>
        <w:t>;</w:t>
      </w:r>
      <w:r w:rsidRPr="00D20D2D">
        <w:rPr>
          <w:sz w:val="28"/>
          <w:szCs w:val="28"/>
        </w:rPr>
        <w:t xml:space="preserve"> </w:t>
      </w:r>
    </w:p>
    <w:p w14:paraId="35A43B00" w14:textId="77777777" w:rsidR="00644B78" w:rsidRPr="00D20D2D" w:rsidRDefault="00644B78" w:rsidP="00042A78">
      <w:pPr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 w:rsidRPr="00D20D2D">
        <w:rPr>
          <w:sz w:val="28"/>
          <w:szCs w:val="28"/>
        </w:rPr>
        <w:t>встречи с известными (интересными) людьми - общественными деятелями, деятелями спорта, культуры и искусства и др.</w:t>
      </w:r>
      <w:r>
        <w:rPr>
          <w:sz w:val="28"/>
          <w:szCs w:val="28"/>
        </w:rPr>
        <w:t>;</w:t>
      </w:r>
    </w:p>
    <w:p w14:paraId="787850B4" w14:textId="77777777" w:rsidR="00644B78" w:rsidRPr="00D20D2D" w:rsidRDefault="00644B78" w:rsidP="00042A78">
      <w:pPr>
        <w:widowControl/>
        <w:numPr>
          <w:ilvl w:val="0"/>
          <w:numId w:val="41"/>
        </w:numPr>
        <w:autoSpaceDE/>
        <w:autoSpaceDN/>
        <w:jc w:val="both"/>
        <w:rPr>
          <w:sz w:val="28"/>
          <w:szCs w:val="28"/>
        </w:rPr>
      </w:pPr>
      <w:r w:rsidRPr="00D20D2D">
        <w:rPr>
          <w:sz w:val="28"/>
          <w:szCs w:val="28"/>
        </w:rPr>
        <w:t>проведение тематических смен о здоровом образе жизни с профилактическими беседами и мероприятиями.</w:t>
      </w:r>
    </w:p>
    <w:p w14:paraId="5F9D2BDD" w14:textId="77777777" w:rsidR="00AA1BC9" w:rsidRPr="001B64E1" w:rsidRDefault="00AA1BC9" w:rsidP="004139AB">
      <w:pPr>
        <w:rPr>
          <w:sz w:val="28"/>
          <w:szCs w:val="28"/>
        </w:rPr>
      </w:pPr>
    </w:p>
    <w:p w14:paraId="0056E748" w14:textId="77777777" w:rsidR="00644B78" w:rsidRPr="003F0DB8" w:rsidRDefault="00644B78" w:rsidP="004139AB">
      <w:pPr>
        <w:jc w:val="center"/>
        <w:rPr>
          <w:b/>
          <w:bCs/>
          <w:sz w:val="28"/>
          <w:szCs w:val="28"/>
        </w:rPr>
      </w:pPr>
      <w:r w:rsidRPr="003F0DB8">
        <w:rPr>
          <w:b/>
          <w:bCs/>
          <w:sz w:val="28"/>
          <w:szCs w:val="28"/>
        </w:rPr>
        <w:t>Модуль «Культура России».</w:t>
      </w:r>
    </w:p>
    <w:p w14:paraId="20F364F6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14:paraId="347506DD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«громких» чтений, чтений по ролям; постановки спектаклей; реализацию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14:paraId="089517D1" w14:textId="77777777" w:rsidR="00644B78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Организация воспитательной работы в рамках модуля «Культура России» возможна с использованием различных безвозмездных электронных ресурсов, созданных в сфере культуры: «</w:t>
      </w:r>
      <w:proofErr w:type="spellStart"/>
      <w:r w:rsidRPr="00E92790">
        <w:rPr>
          <w:sz w:val="28"/>
          <w:szCs w:val="28"/>
        </w:rPr>
        <w:t>Культура.РФ</w:t>
      </w:r>
      <w:proofErr w:type="spellEnd"/>
      <w:r w:rsidRPr="00E92790">
        <w:rPr>
          <w:sz w:val="28"/>
          <w:szCs w:val="28"/>
        </w:rPr>
        <w:t>», Национальная электронная библиотека, Национальная электронная детская библиотека, Президентская библиотека и других.</w:t>
      </w:r>
    </w:p>
    <w:p w14:paraId="25D1C397" w14:textId="77777777" w:rsidR="004139AB" w:rsidRPr="00E92790" w:rsidRDefault="004139AB" w:rsidP="004139AB">
      <w:pPr>
        <w:ind w:firstLine="708"/>
        <w:rPr>
          <w:sz w:val="28"/>
          <w:szCs w:val="28"/>
        </w:rPr>
      </w:pPr>
    </w:p>
    <w:p w14:paraId="5ABF63FF" w14:textId="77777777" w:rsidR="00644B78" w:rsidRPr="003E7F35" w:rsidRDefault="00644B78" w:rsidP="004139AB">
      <w:pPr>
        <w:jc w:val="center"/>
        <w:rPr>
          <w:b/>
          <w:bCs/>
          <w:sz w:val="28"/>
          <w:szCs w:val="28"/>
        </w:rPr>
      </w:pPr>
      <w:r w:rsidRPr="003E7F35">
        <w:rPr>
          <w:b/>
          <w:bCs/>
          <w:sz w:val="28"/>
          <w:szCs w:val="28"/>
        </w:rPr>
        <w:t>Модуль «Психолого-педагогическое сопровождение».</w:t>
      </w:r>
    </w:p>
    <w:p w14:paraId="7B6C1AE1" w14:textId="77777777" w:rsidR="00644B78" w:rsidRPr="00E92790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Психолого-педагогическое сопровождение осуществляется при наличии в штате организации отдыха детей и их оздоровления педагога-психолога и включает в себя описание работы педагога-психолога (структурного подразделения оказания психолого-педагогической помощи организации отдыха детей и их оздоровления), которая базируется на соблюдении профессиональных принципов сообщества педагогов-психологов.</w:t>
      </w:r>
    </w:p>
    <w:p w14:paraId="7D50237E" w14:textId="77777777" w:rsidR="00644B78" w:rsidRDefault="00644B78" w:rsidP="00042A78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Комплексная работа педагога-психолога (структурного подразделения оказания психолого-педагогической помощи организации отдыха детей и их оздоровления) включает в себя вариативность направлений психолого- педагогического сопровождения 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психолого-педагогическая поддержка детей, находящихся в трудной жизненной ситуации, детей 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</w:t>
      </w:r>
    </w:p>
    <w:p w14:paraId="066E9F6C" w14:textId="77777777" w:rsidR="00644B78" w:rsidRPr="00806C20" w:rsidRDefault="00644B78" w:rsidP="00042A78">
      <w:pPr>
        <w:jc w:val="both"/>
        <w:rPr>
          <w:b/>
          <w:bCs/>
          <w:sz w:val="28"/>
          <w:szCs w:val="28"/>
        </w:rPr>
      </w:pPr>
      <w:r w:rsidRPr="00806C20">
        <w:rPr>
          <w:b/>
          <w:bCs/>
          <w:sz w:val="28"/>
          <w:szCs w:val="28"/>
        </w:rPr>
        <w:t>Социальные партнеры:</w:t>
      </w:r>
    </w:p>
    <w:p w14:paraId="5CE6B572" w14:textId="77777777" w:rsidR="00644B78" w:rsidRPr="00806C20" w:rsidRDefault="00644B78" w:rsidP="00042A78">
      <w:pPr>
        <w:pStyle w:val="a7"/>
        <w:widowControl/>
        <w:numPr>
          <w:ilvl w:val="0"/>
          <w:numId w:val="32"/>
        </w:numPr>
        <w:autoSpaceDE/>
        <w:autoSpaceDN/>
        <w:spacing w:after="160"/>
        <w:jc w:val="both"/>
        <w:rPr>
          <w:sz w:val="28"/>
          <w:szCs w:val="28"/>
        </w:rPr>
      </w:pPr>
      <w:r w:rsidRPr="00806C20">
        <w:rPr>
          <w:sz w:val="28"/>
          <w:szCs w:val="28"/>
        </w:rPr>
        <w:t xml:space="preserve">Государственное областное бюджетное учреждение «Новгородский областной центр психолого-педагогический, методический и социальной помощи» «Беседы о </w:t>
      </w:r>
      <w:proofErr w:type="spellStart"/>
      <w:r w:rsidRPr="00806C20">
        <w:rPr>
          <w:sz w:val="28"/>
          <w:szCs w:val="28"/>
        </w:rPr>
        <w:t>буллинге</w:t>
      </w:r>
      <w:proofErr w:type="spellEnd"/>
      <w:r w:rsidRPr="00806C20">
        <w:rPr>
          <w:sz w:val="28"/>
          <w:szCs w:val="28"/>
        </w:rPr>
        <w:t xml:space="preserve"> в подростковой среде».</w:t>
      </w:r>
    </w:p>
    <w:p w14:paraId="19CBADA2" w14:textId="77777777" w:rsidR="00644B78" w:rsidRDefault="00644B78" w:rsidP="004139AB">
      <w:pPr>
        <w:rPr>
          <w:sz w:val="28"/>
          <w:szCs w:val="28"/>
        </w:rPr>
      </w:pPr>
      <w:r w:rsidRPr="0044281D">
        <w:rPr>
          <w:b/>
          <w:bCs/>
          <w:sz w:val="28"/>
          <w:szCs w:val="28"/>
        </w:rPr>
        <w:t xml:space="preserve"> Формы психолого-педагогического сопровождения</w:t>
      </w:r>
      <w:r w:rsidRPr="00E92790">
        <w:rPr>
          <w:sz w:val="28"/>
          <w:szCs w:val="28"/>
        </w:rPr>
        <w:t xml:space="preserve">: </w:t>
      </w:r>
    </w:p>
    <w:p w14:paraId="35D0E3D0" w14:textId="77777777" w:rsidR="00644B78" w:rsidRDefault="00644B78" w:rsidP="004139AB">
      <w:pPr>
        <w:rPr>
          <w:sz w:val="28"/>
          <w:szCs w:val="28"/>
        </w:rPr>
      </w:pPr>
      <w:r w:rsidRPr="00E92790">
        <w:rPr>
          <w:sz w:val="28"/>
          <w:szCs w:val="28"/>
        </w:rPr>
        <w:t xml:space="preserve">консультирование, </w:t>
      </w:r>
      <w:r w:rsidRPr="0044281D">
        <w:rPr>
          <w:sz w:val="28"/>
          <w:szCs w:val="28"/>
          <w:u w:val="single"/>
        </w:rPr>
        <w:t>диагностика</w:t>
      </w:r>
      <w:r w:rsidRPr="00E92790">
        <w:rPr>
          <w:sz w:val="28"/>
          <w:szCs w:val="28"/>
        </w:rPr>
        <w:t>, коррекционно-развивающая работа, профилактика, просвещение</w:t>
      </w:r>
      <w:r>
        <w:rPr>
          <w:sz w:val="28"/>
          <w:szCs w:val="28"/>
        </w:rPr>
        <w:t>;</w:t>
      </w:r>
    </w:p>
    <w:p w14:paraId="29C072BD" w14:textId="1DC63F84" w:rsidR="00644B78" w:rsidRPr="00806C20" w:rsidRDefault="00042A78" w:rsidP="00042A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Разработан </w:t>
      </w:r>
      <w:r w:rsidR="00644B78" w:rsidRPr="00806C20">
        <w:rPr>
          <w:b/>
          <w:sz w:val="28"/>
          <w:szCs w:val="28"/>
        </w:rPr>
        <w:t>психолого</w:t>
      </w:r>
      <w:r>
        <w:rPr>
          <w:b/>
          <w:sz w:val="28"/>
          <w:szCs w:val="28"/>
        </w:rPr>
        <w:t xml:space="preserve">-педагогический диагностический </w:t>
      </w:r>
      <w:r w:rsidR="00644B78" w:rsidRPr="00806C20">
        <w:rPr>
          <w:b/>
          <w:sz w:val="28"/>
          <w:szCs w:val="28"/>
        </w:rPr>
        <w:t>инструментарий:</w:t>
      </w:r>
    </w:p>
    <w:p w14:paraId="56FE7DC6" w14:textId="77777777" w:rsidR="00644B78" w:rsidRPr="0044281D" w:rsidRDefault="00644B78" w:rsidP="0065445E">
      <w:pPr>
        <w:pStyle w:val="a7"/>
        <w:widowControl/>
        <w:numPr>
          <w:ilvl w:val="0"/>
          <w:numId w:val="42"/>
        </w:numPr>
        <w:autoSpaceDE/>
        <w:autoSpaceDN/>
        <w:spacing w:after="160"/>
        <w:jc w:val="both"/>
        <w:rPr>
          <w:bCs/>
          <w:sz w:val="28"/>
          <w:szCs w:val="28"/>
          <w:u w:val="single"/>
        </w:rPr>
      </w:pPr>
      <w:r w:rsidRPr="0044281D">
        <w:rPr>
          <w:bCs/>
          <w:sz w:val="28"/>
          <w:szCs w:val="28"/>
        </w:rPr>
        <w:t xml:space="preserve">Входная диагностика: Недописанные </w:t>
      </w:r>
      <w:r>
        <w:rPr>
          <w:bCs/>
          <w:sz w:val="28"/>
          <w:szCs w:val="28"/>
        </w:rPr>
        <w:t>предложения.</w:t>
      </w:r>
    </w:p>
    <w:p w14:paraId="7C2BE8D9" w14:textId="77777777" w:rsidR="00644B78" w:rsidRPr="0044281D" w:rsidRDefault="00644B78" w:rsidP="0065445E">
      <w:pPr>
        <w:pStyle w:val="a7"/>
        <w:widowControl/>
        <w:numPr>
          <w:ilvl w:val="0"/>
          <w:numId w:val="42"/>
        </w:numPr>
        <w:autoSpaceDE/>
        <w:autoSpaceDN/>
        <w:spacing w:after="160"/>
        <w:jc w:val="both"/>
        <w:rPr>
          <w:bCs/>
          <w:sz w:val="28"/>
          <w:szCs w:val="28"/>
        </w:rPr>
      </w:pPr>
      <w:r w:rsidRPr="0044281D">
        <w:rPr>
          <w:bCs/>
          <w:sz w:val="28"/>
          <w:szCs w:val="28"/>
        </w:rPr>
        <w:t>Тест «Как я веду здоровый образ жизни»</w:t>
      </w:r>
      <w:r>
        <w:rPr>
          <w:bCs/>
          <w:sz w:val="28"/>
          <w:szCs w:val="28"/>
        </w:rPr>
        <w:t>.</w:t>
      </w:r>
    </w:p>
    <w:p w14:paraId="3B90B775" w14:textId="77777777" w:rsidR="00644B78" w:rsidRPr="0044281D" w:rsidRDefault="00644B78" w:rsidP="0065445E">
      <w:pPr>
        <w:pStyle w:val="a7"/>
        <w:widowControl/>
        <w:numPr>
          <w:ilvl w:val="0"/>
          <w:numId w:val="42"/>
        </w:numPr>
        <w:autoSpaceDE/>
        <w:autoSpaceDN/>
        <w:spacing w:after="160"/>
        <w:jc w:val="both"/>
        <w:rPr>
          <w:bCs/>
          <w:sz w:val="28"/>
          <w:szCs w:val="28"/>
        </w:rPr>
      </w:pPr>
      <w:r w:rsidRPr="0044281D">
        <w:rPr>
          <w:bCs/>
          <w:sz w:val="28"/>
          <w:szCs w:val="28"/>
        </w:rPr>
        <w:t xml:space="preserve">Текущая диагностика: </w:t>
      </w:r>
      <w:proofErr w:type="spellStart"/>
      <w:r w:rsidRPr="0044281D">
        <w:rPr>
          <w:bCs/>
          <w:sz w:val="28"/>
          <w:szCs w:val="28"/>
        </w:rPr>
        <w:t>Цветометодика</w:t>
      </w:r>
      <w:proofErr w:type="spellEnd"/>
      <w:r w:rsidRPr="0044281D">
        <w:rPr>
          <w:bCs/>
          <w:sz w:val="28"/>
          <w:szCs w:val="28"/>
        </w:rPr>
        <w:t xml:space="preserve"> «Сороконожка»</w:t>
      </w:r>
      <w:r>
        <w:rPr>
          <w:bCs/>
          <w:sz w:val="28"/>
          <w:szCs w:val="28"/>
        </w:rPr>
        <w:t>.</w:t>
      </w:r>
    </w:p>
    <w:p w14:paraId="39DAC943" w14:textId="77777777" w:rsidR="00644B78" w:rsidRPr="0044281D" w:rsidRDefault="00644B78" w:rsidP="0065445E">
      <w:pPr>
        <w:pStyle w:val="a7"/>
        <w:widowControl/>
        <w:numPr>
          <w:ilvl w:val="0"/>
          <w:numId w:val="42"/>
        </w:numPr>
        <w:autoSpaceDE/>
        <w:autoSpaceDN/>
        <w:spacing w:after="160"/>
        <w:jc w:val="both"/>
        <w:rPr>
          <w:bCs/>
          <w:sz w:val="28"/>
          <w:szCs w:val="28"/>
        </w:rPr>
      </w:pPr>
      <w:r w:rsidRPr="0044281D">
        <w:rPr>
          <w:bCs/>
          <w:sz w:val="28"/>
          <w:szCs w:val="28"/>
        </w:rPr>
        <w:t>ЭПК (эмоционально-психологический климат в отряде)</w:t>
      </w:r>
      <w:r>
        <w:rPr>
          <w:bCs/>
          <w:sz w:val="28"/>
          <w:szCs w:val="28"/>
        </w:rPr>
        <w:t>.</w:t>
      </w:r>
    </w:p>
    <w:p w14:paraId="1967ED4D" w14:textId="77777777" w:rsidR="00644B78" w:rsidRPr="0044281D" w:rsidRDefault="00644B78" w:rsidP="0065445E">
      <w:pPr>
        <w:pStyle w:val="a7"/>
        <w:widowControl/>
        <w:numPr>
          <w:ilvl w:val="0"/>
          <w:numId w:val="42"/>
        </w:numPr>
        <w:autoSpaceDE/>
        <w:autoSpaceDN/>
        <w:spacing w:after="160"/>
        <w:jc w:val="both"/>
        <w:rPr>
          <w:bCs/>
          <w:sz w:val="28"/>
          <w:szCs w:val="28"/>
        </w:rPr>
      </w:pPr>
      <w:r w:rsidRPr="0044281D">
        <w:rPr>
          <w:bCs/>
          <w:sz w:val="28"/>
          <w:szCs w:val="28"/>
        </w:rPr>
        <w:t>Итоговая диагностика – опросник для детей в конце смены</w:t>
      </w:r>
      <w:r>
        <w:rPr>
          <w:bCs/>
          <w:sz w:val="28"/>
          <w:szCs w:val="28"/>
        </w:rPr>
        <w:t>.</w:t>
      </w:r>
    </w:p>
    <w:p w14:paraId="43077445" w14:textId="77777777" w:rsidR="00644B78" w:rsidRPr="003544EE" w:rsidRDefault="00644B78" w:rsidP="004139AB">
      <w:pPr>
        <w:jc w:val="center"/>
        <w:rPr>
          <w:b/>
          <w:bCs/>
          <w:sz w:val="28"/>
          <w:szCs w:val="28"/>
        </w:rPr>
      </w:pPr>
      <w:r w:rsidRPr="003544EE">
        <w:rPr>
          <w:b/>
          <w:bCs/>
          <w:sz w:val="28"/>
          <w:szCs w:val="28"/>
        </w:rPr>
        <w:t>Модуль «Детское самоуправление».</w:t>
      </w:r>
    </w:p>
    <w:p w14:paraId="100457FB" w14:textId="7BBF5CE0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На уровне </w:t>
      </w:r>
      <w:r>
        <w:rPr>
          <w:sz w:val="28"/>
          <w:szCs w:val="28"/>
        </w:rPr>
        <w:t>ДООЦ «</w:t>
      </w:r>
      <w:r w:rsidR="008C3FCB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  <w:r w:rsidRPr="00E92790">
        <w:rPr>
          <w:sz w:val="28"/>
          <w:szCs w:val="28"/>
        </w:rPr>
        <w:t>: самоуправление в организации отдыха детей и их оздоровления может складываться из деятельности временных и постоянных органов. К 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клубов, штабов.</w:t>
      </w:r>
    </w:p>
    <w:p w14:paraId="11AFF4A7" w14:textId="77777777" w:rsidR="00644B78" w:rsidRDefault="00644B78" w:rsidP="00042A78">
      <w:pPr>
        <w:jc w:val="both"/>
        <w:rPr>
          <w:sz w:val="28"/>
          <w:szCs w:val="28"/>
        </w:rPr>
      </w:pPr>
      <w:r w:rsidRPr="00806C20">
        <w:rPr>
          <w:b/>
          <w:bCs/>
          <w:sz w:val="28"/>
          <w:szCs w:val="28"/>
        </w:rPr>
        <w:t>На уровне отряда:</w:t>
      </w:r>
      <w:r w:rsidRPr="00E92790">
        <w:rPr>
          <w:sz w:val="28"/>
          <w:szCs w:val="28"/>
        </w:rPr>
        <w:t xml:space="preserve"> через деятельность лидеров,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</w:t>
      </w:r>
    </w:p>
    <w:p w14:paraId="2649748D" w14:textId="77777777" w:rsidR="00644B78" w:rsidRPr="00C13622" w:rsidRDefault="00644B78" w:rsidP="00042A78">
      <w:pPr>
        <w:tabs>
          <w:tab w:val="left" w:pos="851"/>
        </w:tabs>
        <w:jc w:val="both"/>
        <w:rPr>
          <w:sz w:val="28"/>
          <w:szCs w:val="28"/>
        </w:rPr>
      </w:pPr>
      <w:r w:rsidRPr="00C13622">
        <w:rPr>
          <w:b/>
          <w:sz w:val="28"/>
          <w:szCs w:val="28"/>
        </w:rPr>
        <w:t>На уровне отряда</w:t>
      </w:r>
      <w:r w:rsidRPr="00C13622">
        <w:rPr>
          <w:b/>
          <w:bCs/>
          <w:sz w:val="28"/>
          <w:szCs w:val="28"/>
        </w:rPr>
        <w:t>:</w:t>
      </w:r>
      <w:r w:rsidRPr="00C13622">
        <w:rPr>
          <w:bCs/>
          <w:i/>
          <w:sz w:val="28"/>
          <w:szCs w:val="28"/>
        </w:rPr>
        <w:t xml:space="preserve"> </w:t>
      </w:r>
      <w:r w:rsidRPr="00C13622">
        <w:rPr>
          <w:iCs/>
          <w:sz w:val="28"/>
          <w:szCs w:val="28"/>
        </w:rPr>
        <w:t xml:space="preserve">через </w:t>
      </w:r>
      <w:r w:rsidRPr="00C13622">
        <w:rPr>
          <w:sz w:val="28"/>
          <w:szCs w:val="28"/>
        </w:rPr>
        <w:t>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 w14:paraId="6B08FC71" w14:textId="77777777" w:rsidR="00644B78" w:rsidRPr="00C13622" w:rsidRDefault="00644B78" w:rsidP="00042A7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C13622">
        <w:rPr>
          <w:sz w:val="28"/>
          <w:szCs w:val="28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14:paraId="52C9763B" w14:textId="77777777" w:rsidR="00644B78" w:rsidRPr="00C13622" w:rsidRDefault="00644B78" w:rsidP="00042A78">
      <w:pPr>
        <w:jc w:val="both"/>
        <w:rPr>
          <w:sz w:val="28"/>
          <w:szCs w:val="28"/>
        </w:rPr>
      </w:pPr>
      <w:r w:rsidRPr="00C13622">
        <w:rPr>
          <w:b/>
          <w:sz w:val="28"/>
          <w:szCs w:val="28"/>
        </w:rPr>
        <w:t>Организация самоуправления в отряде.</w:t>
      </w:r>
      <w:r w:rsidRPr="00C13622">
        <w:rPr>
          <w:sz w:val="28"/>
          <w:szCs w:val="28"/>
        </w:rPr>
        <w:t xml:space="preserve"> </w:t>
      </w:r>
    </w:p>
    <w:p w14:paraId="15C9A6F4" w14:textId="77777777" w:rsidR="00644B78" w:rsidRPr="00C13622" w:rsidRDefault="00644B78" w:rsidP="00042A78">
      <w:pPr>
        <w:ind w:firstLine="3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Для того  чтобы все дети могли проявить свои организаторские способности, внутри отряда организуется самоуправление по принципу чередования традиционных поручений (ЧТП).</w:t>
      </w:r>
    </w:p>
    <w:p w14:paraId="7416993B" w14:textId="77777777" w:rsidR="00644B78" w:rsidRPr="00C13622" w:rsidRDefault="00644B78" w:rsidP="00042A78">
      <w:pPr>
        <w:jc w:val="both"/>
        <w:rPr>
          <w:sz w:val="28"/>
          <w:szCs w:val="28"/>
        </w:rPr>
      </w:pPr>
      <w:r w:rsidRPr="00C13622">
        <w:rPr>
          <w:sz w:val="28"/>
          <w:szCs w:val="28"/>
        </w:rPr>
        <w:tab/>
        <w:t>Распределение поручений осуществляется по желанию ребят. Важно на первом этапе дать алгоритм действий, конкретные рекомендации по выполнению поручений.</w:t>
      </w:r>
    </w:p>
    <w:p w14:paraId="22016E49" w14:textId="77777777" w:rsidR="00644B78" w:rsidRPr="00C13622" w:rsidRDefault="00644B78" w:rsidP="00042A78">
      <w:pPr>
        <w:jc w:val="both"/>
        <w:rPr>
          <w:sz w:val="28"/>
          <w:szCs w:val="28"/>
        </w:rPr>
      </w:pPr>
      <w:r w:rsidRPr="00C13622">
        <w:rPr>
          <w:sz w:val="28"/>
          <w:szCs w:val="28"/>
        </w:rPr>
        <w:tab/>
        <w:t>В условиях временного детского коллектива самоуправление начинается с самообслуживания, а вершиной его становится «самодеятельность»  - сам делаю, «инициатива» - сам предлагаю, «творчество» - делаю по-новому.</w:t>
      </w:r>
    </w:p>
    <w:p w14:paraId="2BF0B81E" w14:textId="77777777" w:rsidR="00644B78" w:rsidRPr="00C13622" w:rsidRDefault="00644B78" w:rsidP="00042A78">
      <w:pPr>
        <w:jc w:val="both"/>
        <w:rPr>
          <w:sz w:val="28"/>
          <w:szCs w:val="28"/>
        </w:rPr>
      </w:pPr>
      <w:r w:rsidRPr="00C13622">
        <w:rPr>
          <w:sz w:val="28"/>
          <w:szCs w:val="28"/>
        </w:rPr>
        <w:tab/>
        <w:t>Организация жизнедеятельности отряда предлагает смену поручений один раз в три дня. Таким образом, каждый ребенок попробует себя в роли лидера, участника, организатора, исполнителя и т.д.</w:t>
      </w:r>
    </w:p>
    <w:p w14:paraId="4CD42952" w14:textId="77777777" w:rsidR="00644B78" w:rsidRPr="00C13622" w:rsidRDefault="00644B78" w:rsidP="004139AB">
      <w:pPr>
        <w:jc w:val="both"/>
        <w:rPr>
          <w:b/>
          <w:bCs/>
          <w:sz w:val="28"/>
          <w:szCs w:val="28"/>
        </w:rPr>
      </w:pPr>
      <w:r w:rsidRPr="00C13622">
        <w:rPr>
          <w:b/>
          <w:bCs/>
          <w:sz w:val="28"/>
          <w:szCs w:val="28"/>
        </w:rPr>
        <w:t xml:space="preserve">Примерные поручения: </w:t>
      </w:r>
    </w:p>
    <w:p w14:paraId="02420124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командир отряда</w:t>
      </w:r>
    </w:p>
    <w:p w14:paraId="39326718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физорг</w:t>
      </w:r>
    </w:p>
    <w:p w14:paraId="5DA9D338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санитар</w:t>
      </w:r>
    </w:p>
    <w:p w14:paraId="5718F178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редактор</w:t>
      </w:r>
    </w:p>
    <w:p w14:paraId="72F47889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дежурный по этажу</w:t>
      </w:r>
    </w:p>
    <w:p w14:paraId="27C107D9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дежурный по корпусу</w:t>
      </w:r>
    </w:p>
    <w:p w14:paraId="3356CED9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организатор уборки территории</w:t>
      </w:r>
    </w:p>
    <w:p w14:paraId="244A2B75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организатор отрядных дел</w:t>
      </w:r>
    </w:p>
    <w:p w14:paraId="4C71EC10" w14:textId="77777777" w:rsidR="00644B78" w:rsidRPr="00C13622" w:rsidRDefault="00644B78" w:rsidP="0065445E">
      <w:pPr>
        <w:widowControl/>
        <w:numPr>
          <w:ilvl w:val="0"/>
          <w:numId w:val="43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и т.д.</w:t>
      </w:r>
    </w:p>
    <w:p w14:paraId="497A035E" w14:textId="77777777" w:rsidR="00644B78" w:rsidRPr="00C13622" w:rsidRDefault="00644B78" w:rsidP="004139AB">
      <w:pPr>
        <w:tabs>
          <w:tab w:val="left" w:pos="851"/>
        </w:tabs>
        <w:jc w:val="both"/>
        <w:rPr>
          <w:iCs/>
          <w:sz w:val="28"/>
          <w:szCs w:val="28"/>
        </w:rPr>
      </w:pPr>
      <w:r>
        <w:rPr>
          <w:iCs/>
          <w:color w:val="000000"/>
          <w:sz w:val="28"/>
          <w:szCs w:val="28"/>
          <w:highlight w:val="white"/>
        </w:rPr>
        <w:tab/>
      </w:r>
      <w:r w:rsidRPr="00C13622">
        <w:rPr>
          <w:iCs/>
          <w:color w:val="000000"/>
          <w:sz w:val="28"/>
          <w:szCs w:val="28"/>
          <w:highlight w:val="white"/>
        </w:rPr>
        <w:t xml:space="preserve">Важным моментом в организации самоуправления </w:t>
      </w:r>
      <w:r w:rsidRPr="00C13622">
        <w:rPr>
          <w:iCs/>
          <w:color w:val="000000"/>
          <w:sz w:val="28"/>
          <w:szCs w:val="28"/>
        </w:rPr>
        <w:t>в отряде и лагере</w:t>
      </w:r>
      <w:r w:rsidRPr="00C13622">
        <w:rPr>
          <w:iCs/>
          <w:color w:val="000000"/>
          <w:sz w:val="28"/>
          <w:szCs w:val="28"/>
          <w:highlight w:val="white"/>
        </w:rPr>
        <w:t xml:space="preserve"> является его структура, которая строится с учетом уклада детского лагеря, направленности образовательной программы и игровой модели смены.</w:t>
      </w:r>
      <w:r w:rsidRPr="00C13622">
        <w:rPr>
          <w:iCs/>
          <w:sz w:val="28"/>
          <w:szCs w:val="28"/>
        </w:rPr>
        <w:t xml:space="preserve"> </w:t>
      </w:r>
      <w:r w:rsidRPr="00C13622">
        <w:rPr>
          <w:iCs/>
          <w:color w:val="000000"/>
          <w:sz w:val="28"/>
          <w:szCs w:val="28"/>
        </w:rPr>
        <w:t>Единой, унифицированной структуры, строго определенного перечня поручений быть не может. Необходимо определить какие органы целесообразно создать, чтобы охватить организацию всех сторон жизни в отряде, лагере, как их называть (советы, штабы, клубы и т.д.), какие поручения возложить не них.</w:t>
      </w:r>
    </w:p>
    <w:p w14:paraId="68E01A04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14:paraId="785308BB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Система проявлений активной жизненной позиции и поощрения социальной успешности детей строится на принципах:</w:t>
      </w:r>
    </w:p>
    <w:p w14:paraId="2482E2C0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spacing w:after="1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публичности, открытости поощрений (информирование всех детей о награждении, проведение награждений в присутствии значительного числа детей); соответствия символов и процедур награждения укладу организации отдыха детей и их оздоровления, качеству воспитывающей среды, символике организации</w:t>
      </w:r>
    </w:p>
    <w:p w14:paraId="4C419A1E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spacing w:after="1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отдыха детей и их оздоровления;</w:t>
      </w:r>
    </w:p>
    <w:p w14:paraId="0BC25DD9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spacing w:after="1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прозрачности правил поощрения (наличие положения о награждениях, соблюдение справедливости при выдвижении кандидатур);</w:t>
      </w:r>
    </w:p>
    <w:p w14:paraId="3A97055B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spacing w:after="1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регулирования частоты награждений (недопущение избыточности в поощрениях, чрезмерно больших групп поощряемых);</w:t>
      </w:r>
    </w:p>
    <w:p w14:paraId="4EB53E63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spacing w:after="160"/>
        <w:jc w:val="both"/>
        <w:rPr>
          <w:sz w:val="28"/>
          <w:szCs w:val="28"/>
        </w:rPr>
      </w:pPr>
      <w:r w:rsidRPr="00C13622">
        <w:rPr>
          <w:sz w:val="28"/>
          <w:szCs w:val="28"/>
        </w:rPr>
        <w:t>сочетания индивидуального и коллективного поощрения в целях стимулирования индивидуальной и коллективной активности детей, преодоления межличностных противоречий между детьми, получившими и не получившими награды;</w:t>
      </w:r>
    </w:p>
    <w:p w14:paraId="1A273D00" w14:textId="77777777" w:rsidR="00644B78" w:rsidRPr="00C13622" w:rsidRDefault="00644B78" w:rsidP="0065445E">
      <w:pPr>
        <w:pStyle w:val="a7"/>
        <w:widowControl/>
        <w:numPr>
          <w:ilvl w:val="0"/>
          <w:numId w:val="44"/>
        </w:numPr>
        <w:autoSpaceDE/>
        <w:autoSpaceDN/>
        <w:jc w:val="both"/>
        <w:rPr>
          <w:sz w:val="28"/>
          <w:szCs w:val="28"/>
        </w:rPr>
      </w:pPr>
      <w:r w:rsidRPr="00C13622">
        <w:rPr>
          <w:sz w:val="28"/>
          <w:szCs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6E5BE517" w14:textId="21E34FEF" w:rsidR="00644B78" w:rsidRPr="00E92790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Система поощрения в </w:t>
      </w:r>
      <w:r>
        <w:rPr>
          <w:sz w:val="28"/>
          <w:szCs w:val="28"/>
        </w:rPr>
        <w:t>МАУДО ДООЦ «</w:t>
      </w:r>
      <w:r w:rsidR="00E12E35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  <w:r w:rsidRPr="00E92790">
        <w:rPr>
          <w:sz w:val="28"/>
          <w:szCs w:val="28"/>
        </w:rPr>
        <w:t xml:space="preserve"> 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отряда. В программе необходимо предусмотреть, как отмечать индивидуальные заслуги ребенка и коллективные достижения отрядов.</w:t>
      </w:r>
    </w:p>
    <w:p w14:paraId="5670971E" w14:textId="77777777" w:rsidR="00644B78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 оздоровления, включение в органы самоуправления, где ребенку</w:t>
      </w:r>
      <w:r w:rsidRPr="00D818DC">
        <w:rPr>
          <w:sz w:val="28"/>
          <w:szCs w:val="28"/>
        </w:rPr>
        <w:t xml:space="preserve"> </w:t>
      </w:r>
      <w:r w:rsidRPr="00E92790">
        <w:rPr>
          <w:sz w:val="28"/>
          <w:szCs w:val="28"/>
        </w:rPr>
        <w:t xml:space="preserve">предоставляется право голоса при решении ряда проблем, как правило, социального характера; на социальном уровне представляет собой: </w:t>
      </w:r>
    </w:p>
    <w:p w14:paraId="38624C2A" w14:textId="77777777" w:rsidR="00644B78" w:rsidRPr="001C47E3" w:rsidRDefault="00644B78" w:rsidP="0065445E">
      <w:pPr>
        <w:pStyle w:val="a7"/>
        <w:widowControl/>
        <w:numPr>
          <w:ilvl w:val="0"/>
          <w:numId w:val="45"/>
        </w:numPr>
        <w:autoSpaceDE/>
        <w:autoSpaceDN/>
        <w:spacing w:after="160"/>
        <w:jc w:val="both"/>
        <w:rPr>
          <w:sz w:val="28"/>
          <w:szCs w:val="28"/>
        </w:rPr>
      </w:pPr>
      <w:r w:rsidRPr="001C47E3">
        <w:rPr>
          <w:sz w:val="28"/>
          <w:szCs w:val="28"/>
        </w:rPr>
        <w:t xml:space="preserve">вручение наград, 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 за личные достижения; </w:t>
      </w:r>
    </w:p>
    <w:p w14:paraId="2E10C12C" w14:textId="77777777" w:rsidR="00644B78" w:rsidRPr="001C47E3" w:rsidRDefault="00644B78" w:rsidP="0065445E">
      <w:pPr>
        <w:pStyle w:val="a7"/>
        <w:widowControl/>
        <w:numPr>
          <w:ilvl w:val="0"/>
          <w:numId w:val="45"/>
        </w:numPr>
        <w:autoSpaceDE/>
        <w:autoSpaceDN/>
        <w:spacing w:after="160"/>
        <w:jc w:val="both"/>
        <w:rPr>
          <w:sz w:val="28"/>
          <w:szCs w:val="28"/>
        </w:rPr>
      </w:pPr>
      <w:r w:rsidRPr="001C47E3">
        <w:rPr>
          <w:sz w:val="28"/>
          <w:szCs w:val="28"/>
        </w:rPr>
        <w:t xml:space="preserve">публичные поощрения отрядных и индивидуальных достижений, в том числе создание портфолио; размещение фотографий на почетном стенде или в официальных социальных сетях организации отдыха детей и их оздоровления; ступени роста статуса ребенка; на эмоциональном уровне как создание ситуации </w:t>
      </w:r>
      <w:proofErr w:type="spellStart"/>
      <w:r w:rsidRPr="001C47E3">
        <w:rPr>
          <w:sz w:val="28"/>
          <w:szCs w:val="28"/>
        </w:rPr>
        <w:t>ycпexa</w:t>
      </w:r>
      <w:proofErr w:type="spellEnd"/>
      <w:r w:rsidRPr="001C47E3">
        <w:rPr>
          <w:sz w:val="28"/>
          <w:szCs w:val="28"/>
        </w:rPr>
        <w:t xml:space="preserve"> ребенка, которая формирует позитивную мотивацию и самооценку.</w:t>
      </w:r>
    </w:p>
    <w:p w14:paraId="53CF8DA0" w14:textId="77777777" w:rsidR="00644B78" w:rsidRPr="003E7F35" w:rsidRDefault="00644B78" w:rsidP="004139AB">
      <w:pPr>
        <w:jc w:val="center"/>
        <w:rPr>
          <w:b/>
          <w:bCs/>
          <w:sz w:val="28"/>
          <w:szCs w:val="28"/>
        </w:rPr>
      </w:pPr>
      <w:r w:rsidRPr="003E7F35">
        <w:rPr>
          <w:b/>
          <w:bCs/>
          <w:sz w:val="28"/>
          <w:szCs w:val="28"/>
        </w:rPr>
        <w:t>Модуль «Инклюзивное пространство».</w:t>
      </w:r>
    </w:p>
    <w:p w14:paraId="5C790864" w14:textId="77777777" w:rsidR="00644B78" w:rsidRPr="00E92790" w:rsidRDefault="00644B78" w:rsidP="00042A78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— OB3), инвалидностью и адаптацию их в самостоятельной жизни.</w:t>
      </w:r>
    </w:p>
    <w:p w14:paraId="2A43D94B" w14:textId="77777777" w:rsidR="00644B78" w:rsidRPr="00E8573A" w:rsidRDefault="00644B78" w:rsidP="00042A78">
      <w:pPr>
        <w:jc w:val="both"/>
        <w:rPr>
          <w:sz w:val="28"/>
          <w:szCs w:val="28"/>
        </w:rPr>
      </w:pPr>
      <w:r w:rsidRPr="00E8573A">
        <w:rPr>
          <w:b/>
          <w:bCs/>
          <w:sz w:val="28"/>
          <w:szCs w:val="28"/>
        </w:rPr>
        <w:t>При организации инклюзивного пространства создаются особые условия:</w:t>
      </w:r>
      <w:r w:rsidRPr="00E8573A">
        <w:rPr>
          <w:sz w:val="28"/>
          <w:szCs w:val="28"/>
        </w:rPr>
        <w:t xml:space="preserve"> организационное обеспечение (нормативно-правовая база);</w:t>
      </w:r>
    </w:p>
    <w:p w14:paraId="07F3DA7B" w14:textId="77777777" w:rsidR="00644B78" w:rsidRPr="00E8573A" w:rsidRDefault="00644B78" w:rsidP="0065445E">
      <w:pPr>
        <w:pStyle w:val="a7"/>
        <w:widowControl/>
        <w:numPr>
          <w:ilvl w:val="0"/>
          <w:numId w:val="46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материально-техническое обеспечение, включая архитектурную доступность; кадровое обеспечение, в том числе комплексное психолого-педагогическое</w:t>
      </w:r>
    </w:p>
    <w:p w14:paraId="3111580F" w14:textId="77777777" w:rsidR="00644B78" w:rsidRPr="00E8573A" w:rsidRDefault="00644B78" w:rsidP="0065445E">
      <w:pPr>
        <w:pStyle w:val="a7"/>
        <w:widowControl/>
        <w:numPr>
          <w:ilvl w:val="0"/>
          <w:numId w:val="46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сопровождение ребенка с OB3, инвалидностью на протяжении всего периода его пребывания в организации отдыха детей и их оздоровления;</w:t>
      </w:r>
    </w:p>
    <w:p w14:paraId="016BF3D8" w14:textId="77777777" w:rsidR="00644B78" w:rsidRPr="00E8573A" w:rsidRDefault="00644B78" w:rsidP="0065445E">
      <w:pPr>
        <w:pStyle w:val="a7"/>
        <w:widowControl/>
        <w:numPr>
          <w:ilvl w:val="0"/>
          <w:numId w:val="46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программно-методическое обеспечение (реализация адаптированных образовательных программ, программ коррекционной работы).</w:t>
      </w:r>
    </w:p>
    <w:p w14:paraId="25766862" w14:textId="77777777" w:rsidR="00644B78" w:rsidRDefault="00644B78" w:rsidP="00042A78">
      <w:pPr>
        <w:jc w:val="both"/>
        <w:rPr>
          <w:sz w:val="28"/>
          <w:szCs w:val="28"/>
        </w:rPr>
      </w:pPr>
      <w:r w:rsidRPr="00E8573A">
        <w:rPr>
          <w:b/>
          <w:bCs/>
          <w:sz w:val="28"/>
          <w:szCs w:val="28"/>
        </w:rPr>
        <w:t>Специальными задачами воспитания детей с особыми образовательными потребностями являются:</w:t>
      </w:r>
      <w:r w:rsidRPr="00E92790">
        <w:rPr>
          <w:sz w:val="28"/>
          <w:szCs w:val="28"/>
        </w:rPr>
        <w:t xml:space="preserve"> </w:t>
      </w:r>
    </w:p>
    <w:p w14:paraId="4A8F32F2" w14:textId="77777777" w:rsidR="00644B78" w:rsidRPr="00E8573A" w:rsidRDefault="00644B78" w:rsidP="0065445E">
      <w:pPr>
        <w:pStyle w:val="a7"/>
        <w:widowControl/>
        <w:numPr>
          <w:ilvl w:val="0"/>
          <w:numId w:val="47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налаживание эмоционально-положительного взаимодействия с окружающими  для их успешной социальной адаптации и интеграции в организации отдыха детей и их оздоровления;</w:t>
      </w:r>
    </w:p>
    <w:p w14:paraId="72A24DDB" w14:textId="77777777" w:rsidR="00644B78" w:rsidRPr="00E8573A" w:rsidRDefault="00644B78" w:rsidP="0065445E">
      <w:pPr>
        <w:pStyle w:val="a7"/>
        <w:widowControl/>
        <w:numPr>
          <w:ilvl w:val="0"/>
          <w:numId w:val="47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 xml:space="preserve">формирование доброжелательного отношения к детям и их семьям со стороны всех участников воспитательного процесса; </w:t>
      </w:r>
    </w:p>
    <w:p w14:paraId="5791CE48" w14:textId="77777777" w:rsidR="00644B78" w:rsidRPr="00E8573A" w:rsidRDefault="00644B78" w:rsidP="0065445E">
      <w:pPr>
        <w:pStyle w:val="a7"/>
        <w:widowControl/>
        <w:numPr>
          <w:ilvl w:val="0"/>
          <w:numId w:val="47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построение воспитательной работы с учетом индивидуальных особенностей и возможностей каждого ребенка.</w:t>
      </w:r>
    </w:p>
    <w:p w14:paraId="0FA38696" w14:textId="77777777" w:rsidR="00644B78" w:rsidRPr="00E8573A" w:rsidRDefault="00644B78" w:rsidP="00042A78">
      <w:pPr>
        <w:jc w:val="both"/>
        <w:rPr>
          <w:b/>
          <w:bCs/>
          <w:sz w:val="28"/>
          <w:szCs w:val="28"/>
        </w:rPr>
      </w:pPr>
      <w:r w:rsidRPr="00E8573A">
        <w:rPr>
          <w:b/>
          <w:bCs/>
          <w:sz w:val="28"/>
          <w:szCs w:val="28"/>
        </w:rPr>
        <w:t>При организации воспитания детей с OB3, инвалидностью следует ориентироваться на:</w:t>
      </w:r>
    </w:p>
    <w:p w14:paraId="0F6EE796" w14:textId="77777777" w:rsidR="00644B78" w:rsidRPr="00E8573A" w:rsidRDefault="00644B78" w:rsidP="0065445E">
      <w:pPr>
        <w:pStyle w:val="a7"/>
        <w:widowControl/>
        <w:numPr>
          <w:ilvl w:val="0"/>
          <w:numId w:val="48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формирование личности ребенка с особыми образовательными потребностями с использованием</w:t>
      </w:r>
      <w:r>
        <w:rPr>
          <w:sz w:val="28"/>
          <w:szCs w:val="28"/>
        </w:rPr>
        <w:t>,</w:t>
      </w:r>
      <w:r w:rsidRPr="00E8573A">
        <w:rPr>
          <w:sz w:val="28"/>
          <w:szCs w:val="28"/>
        </w:rPr>
        <w:t xml:space="preserve"> соответствующим возрасту и физическому и (или) психическому состоянию методов воспитания;</w:t>
      </w:r>
    </w:p>
    <w:p w14:paraId="2CB716B9" w14:textId="77777777" w:rsidR="00644B78" w:rsidRPr="00E8573A" w:rsidRDefault="00644B78" w:rsidP="0065445E">
      <w:pPr>
        <w:pStyle w:val="a7"/>
        <w:widowControl/>
        <w:numPr>
          <w:ilvl w:val="0"/>
          <w:numId w:val="48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приемов, организацией совместных форм работы вожатых, воспитателей, педагогов-психологов, учителей-логопедов, учителей- дефектологов;</w:t>
      </w:r>
    </w:p>
    <w:p w14:paraId="06EF77A6" w14:textId="77777777" w:rsidR="00644B78" w:rsidRPr="00E8573A" w:rsidRDefault="00644B78" w:rsidP="0065445E">
      <w:pPr>
        <w:pStyle w:val="a7"/>
        <w:widowControl/>
        <w:numPr>
          <w:ilvl w:val="0"/>
          <w:numId w:val="48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2BCDD6E0" w14:textId="77777777" w:rsidR="00644B78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OB3,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учителей-дефектологов).</w:t>
      </w:r>
    </w:p>
    <w:p w14:paraId="4631D273" w14:textId="77777777" w:rsidR="004139AB" w:rsidRPr="00E92790" w:rsidRDefault="004139AB" w:rsidP="004139AB">
      <w:pPr>
        <w:ind w:firstLine="360"/>
        <w:rPr>
          <w:sz w:val="28"/>
          <w:szCs w:val="28"/>
        </w:rPr>
      </w:pPr>
    </w:p>
    <w:p w14:paraId="12B9125D" w14:textId="77777777" w:rsidR="00644B78" w:rsidRPr="003E7F35" w:rsidRDefault="00644B78" w:rsidP="004139AB">
      <w:pPr>
        <w:jc w:val="center"/>
        <w:rPr>
          <w:b/>
          <w:bCs/>
          <w:sz w:val="28"/>
          <w:szCs w:val="28"/>
        </w:rPr>
      </w:pPr>
      <w:r w:rsidRPr="003E7F35">
        <w:rPr>
          <w:b/>
          <w:bCs/>
          <w:sz w:val="28"/>
          <w:szCs w:val="28"/>
        </w:rPr>
        <w:t>Модуль «Профориентация».</w:t>
      </w:r>
    </w:p>
    <w:p w14:paraId="61023C18" w14:textId="77777777" w:rsidR="00644B78" w:rsidRPr="00E92790" w:rsidRDefault="00644B78" w:rsidP="00C801E7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14:paraId="2DC85B68" w14:textId="77777777" w:rsidR="00644B78" w:rsidRPr="00E8573A" w:rsidRDefault="00644B78" w:rsidP="0065445E">
      <w:pPr>
        <w:pStyle w:val="a7"/>
        <w:widowControl/>
        <w:numPr>
          <w:ilvl w:val="0"/>
          <w:numId w:val="49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14:paraId="7A6773D4" w14:textId="77777777" w:rsidR="00644B78" w:rsidRPr="00E8573A" w:rsidRDefault="00644B78" w:rsidP="0065445E">
      <w:pPr>
        <w:pStyle w:val="a7"/>
        <w:widowControl/>
        <w:numPr>
          <w:ilvl w:val="0"/>
          <w:numId w:val="49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экскурсии на предприятия и встречи с гостями: экспертами в области профориентации, представителями разных профессий, дающие детям представления о существующих профессиях и условиях работы людей, представляющих эти профессии;</w:t>
      </w:r>
    </w:p>
    <w:p w14:paraId="6DD37E0E" w14:textId="77777777" w:rsidR="00644B78" w:rsidRPr="00E8573A" w:rsidRDefault="00644B78" w:rsidP="0065445E">
      <w:pPr>
        <w:pStyle w:val="a7"/>
        <w:widowControl/>
        <w:numPr>
          <w:ilvl w:val="0"/>
          <w:numId w:val="49"/>
        </w:numPr>
        <w:autoSpaceDE/>
        <w:autoSpaceDN/>
        <w:spacing w:after="160"/>
        <w:jc w:val="both"/>
        <w:rPr>
          <w:sz w:val="28"/>
          <w:szCs w:val="28"/>
        </w:rPr>
      </w:pPr>
      <w:r w:rsidRPr="00E8573A">
        <w:rPr>
          <w:sz w:val="28"/>
          <w:szCs w:val="28"/>
        </w:rPr>
        <w:t>организация тематических дней и профориентационных смен, в работе которых принимают участие эксперты из различных сфер производства, бизнеса, науки, и где дети могут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труда;</w:t>
      </w:r>
    </w:p>
    <w:p w14:paraId="6597CA9B" w14:textId="77777777" w:rsidR="00644B78" w:rsidRDefault="00644B78" w:rsidP="0065445E">
      <w:pPr>
        <w:pStyle w:val="a7"/>
        <w:widowControl/>
        <w:numPr>
          <w:ilvl w:val="0"/>
          <w:numId w:val="49"/>
        </w:numPr>
        <w:autoSpaceDE/>
        <w:autoSpaceDN/>
        <w:jc w:val="both"/>
        <w:rPr>
          <w:sz w:val="28"/>
          <w:szCs w:val="28"/>
        </w:rPr>
      </w:pPr>
      <w:r w:rsidRPr="00E8573A">
        <w:rPr>
          <w:sz w:val="28"/>
          <w:szCs w:val="28"/>
        </w:rPr>
        <w:t>участие в работе всероссийских профориентационных проектов: просмотр лекций, решение учебно-тренировочных задач, участие в мастер-классах</w:t>
      </w:r>
      <w:r>
        <w:rPr>
          <w:sz w:val="28"/>
          <w:szCs w:val="28"/>
        </w:rPr>
        <w:t>;</w:t>
      </w:r>
    </w:p>
    <w:p w14:paraId="0B448F54" w14:textId="77777777" w:rsidR="00644B78" w:rsidRDefault="00644B78" w:rsidP="0065445E">
      <w:pPr>
        <w:widowControl/>
        <w:numPr>
          <w:ilvl w:val="0"/>
          <w:numId w:val="49"/>
        </w:numPr>
        <w:autoSpaceDE/>
        <w:autoSpaceDN/>
        <w:jc w:val="both"/>
        <w:rPr>
          <w:rFonts w:eastAsia="Calibri"/>
          <w:sz w:val="28"/>
          <w:szCs w:val="28"/>
        </w:rPr>
      </w:pPr>
      <w:r w:rsidRPr="00E8573A">
        <w:rPr>
          <w:rFonts w:eastAsia="Calibri"/>
          <w:sz w:val="28"/>
          <w:szCs w:val="28"/>
          <w:lang w:eastAsia="ko-KR"/>
        </w:rPr>
        <w:t>Беседы, презентации о профессиях вожатого, экскурсовода, журналиста, сценариста, кинорежиссера и т.д.</w:t>
      </w:r>
    </w:p>
    <w:p w14:paraId="7EC288CB" w14:textId="77777777" w:rsidR="004139AB" w:rsidRPr="00E8573A" w:rsidRDefault="004139AB" w:rsidP="00C801E7">
      <w:pPr>
        <w:widowControl/>
        <w:autoSpaceDE/>
        <w:autoSpaceDN/>
        <w:ind w:left="360"/>
        <w:jc w:val="both"/>
        <w:rPr>
          <w:rFonts w:eastAsia="Calibri"/>
          <w:sz w:val="28"/>
          <w:szCs w:val="28"/>
        </w:rPr>
      </w:pPr>
    </w:p>
    <w:p w14:paraId="603B3605" w14:textId="77777777" w:rsidR="00644B78" w:rsidRDefault="00644B78" w:rsidP="004139AB">
      <w:pPr>
        <w:jc w:val="center"/>
        <w:rPr>
          <w:b/>
          <w:bCs/>
          <w:sz w:val="28"/>
          <w:szCs w:val="28"/>
        </w:rPr>
      </w:pPr>
      <w:r w:rsidRPr="00E8573A">
        <w:rPr>
          <w:b/>
          <w:bCs/>
          <w:sz w:val="28"/>
          <w:szCs w:val="28"/>
        </w:rPr>
        <w:t>Модуль «Коллективная социально значимая</w:t>
      </w:r>
    </w:p>
    <w:p w14:paraId="5A9459F9" w14:textId="77777777" w:rsidR="00644B78" w:rsidRPr="00E8573A" w:rsidRDefault="00644B78" w:rsidP="004139AB">
      <w:pPr>
        <w:jc w:val="center"/>
        <w:rPr>
          <w:b/>
          <w:bCs/>
          <w:sz w:val="28"/>
          <w:szCs w:val="28"/>
        </w:rPr>
      </w:pPr>
      <w:r w:rsidRPr="00E8573A">
        <w:rPr>
          <w:b/>
          <w:bCs/>
          <w:sz w:val="28"/>
          <w:szCs w:val="28"/>
        </w:rPr>
        <w:t xml:space="preserve"> деятельность в Движении</w:t>
      </w:r>
      <w:r w:rsidRPr="00E92790">
        <w:rPr>
          <w:sz w:val="28"/>
          <w:szCs w:val="28"/>
        </w:rPr>
        <w:t xml:space="preserve"> </w:t>
      </w:r>
      <w:r w:rsidRPr="00E8573A">
        <w:rPr>
          <w:b/>
          <w:bCs/>
          <w:sz w:val="28"/>
          <w:szCs w:val="28"/>
        </w:rPr>
        <w:t>Первых»</w:t>
      </w:r>
    </w:p>
    <w:p w14:paraId="084C7E7A" w14:textId="475A1232" w:rsidR="00644B78" w:rsidRPr="00E92790" w:rsidRDefault="00644B78" w:rsidP="00C801E7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Данный модуль содержит в себе описание взаимодействия с Движением Первых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деятельность. Предусмотрено включение в Программу</w:t>
      </w:r>
      <w:r w:rsidR="00C801E7">
        <w:rPr>
          <w:sz w:val="28"/>
          <w:szCs w:val="28"/>
        </w:rPr>
        <w:t xml:space="preserve"> воспитательной работы следующего формата</w:t>
      </w:r>
      <w:r w:rsidRPr="00E92790">
        <w:rPr>
          <w:sz w:val="28"/>
          <w:szCs w:val="28"/>
        </w:rPr>
        <w:t>:</w:t>
      </w:r>
    </w:p>
    <w:p w14:paraId="799CB9B3" w14:textId="77777777" w:rsidR="00644B78" w:rsidRPr="00D95050" w:rsidRDefault="00644B78" w:rsidP="0065445E">
      <w:pPr>
        <w:pStyle w:val="a7"/>
        <w:widowControl/>
        <w:numPr>
          <w:ilvl w:val="0"/>
          <w:numId w:val="50"/>
        </w:numPr>
        <w:autoSpaceDE/>
        <w:autoSpaceDN/>
        <w:spacing w:after="160"/>
        <w:jc w:val="both"/>
        <w:rPr>
          <w:sz w:val="28"/>
          <w:szCs w:val="28"/>
        </w:rPr>
      </w:pPr>
      <w:r w:rsidRPr="00D95050">
        <w:rPr>
          <w:sz w:val="28"/>
          <w:szCs w:val="28"/>
        </w:rPr>
        <w:t>программа профильной смены Движения Первых — программы для детей</w:t>
      </w:r>
    </w:p>
    <w:p w14:paraId="0C8D0EC0" w14:textId="0355B6A6" w:rsidR="00644B78" w:rsidRPr="00D95050" w:rsidRDefault="00644B78" w:rsidP="00C801E7">
      <w:pPr>
        <w:pStyle w:val="a7"/>
        <w:ind w:left="360"/>
        <w:jc w:val="both"/>
        <w:rPr>
          <w:sz w:val="28"/>
          <w:szCs w:val="28"/>
        </w:rPr>
      </w:pPr>
      <w:r w:rsidRPr="00D95050">
        <w:rPr>
          <w:sz w:val="28"/>
          <w:szCs w:val="28"/>
        </w:rPr>
        <w:t>в возр</w:t>
      </w:r>
      <w:r w:rsidR="00C801E7">
        <w:rPr>
          <w:sz w:val="28"/>
          <w:szCs w:val="28"/>
        </w:rPr>
        <w:t>асте от 7 до 17 лет, выстроена</w:t>
      </w:r>
      <w:r w:rsidRPr="00D95050">
        <w:rPr>
          <w:sz w:val="28"/>
          <w:szCs w:val="28"/>
        </w:rPr>
        <w:t xml:space="preserve"> по логике конструктора профильных смен</w:t>
      </w:r>
      <w:r w:rsidRPr="00D95050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6FDAA377" wp14:editId="31BDF668">
                <wp:simplePos x="0" y="0"/>
                <wp:positionH relativeFrom="page">
                  <wp:posOffset>8312150</wp:posOffset>
                </wp:positionH>
                <wp:positionV relativeFrom="page">
                  <wp:posOffset>1672590</wp:posOffset>
                </wp:positionV>
                <wp:extent cx="70485" cy="8909685"/>
                <wp:effectExtent l="0" t="0" r="0" b="0"/>
                <wp:wrapNone/>
                <wp:docPr id="171257935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" cy="8909685"/>
                          <a:chOff x="0" y="0"/>
                          <a:chExt cx="70485" cy="8909685"/>
                        </a:xfrm>
                      </wpg:grpSpPr>
                      <wps:wsp>
                        <wps:cNvPr id="444877219" name="Graphic 54"/>
                        <wps:cNvSpPr/>
                        <wps:spPr>
                          <a:xfrm>
                            <a:off x="1523" y="6946392"/>
                            <a:ext cx="1270" cy="196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63420">
                                <a:moveTo>
                                  <a:pt x="0" y="1962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762056" name="Graphic 55"/>
                        <wps:cNvSpPr/>
                        <wps:spPr>
                          <a:xfrm>
                            <a:off x="28955" y="1981200"/>
                            <a:ext cx="1270" cy="6928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28484">
                                <a:moveTo>
                                  <a:pt x="0" y="6928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0893359" name="Graphic 56"/>
                        <wps:cNvSpPr/>
                        <wps:spPr>
                          <a:xfrm>
                            <a:off x="68580" y="0"/>
                            <a:ext cx="1270" cy="890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09685">
                                <a:moveTo>
                                  <a:pt x="0" y="8909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3AB0336" id="Group 53" o:spid="_x0000_s1026" style="position:absolute;margin-left:654.5pt;margin-top:131.7pt;width:5.55pt;height:701.55pt;z-index:251660288;mso-wrap-distance-left:0;mso-wrap-distance-right:0;mso-position-horizontal-relative:page;mso-position-vertical-relative:page" coordsize="704,89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">
                <v:shape id="Graphic 54" o:spid="_x0000_s1027" style="position:absolute;left:15;top:69463;width:12;height:19635;visibility:visible;mso-wrap-style:square;v-text-anchor:top" coordsize="1270,196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" path="m,1962912l,e" filled="f" strokeweight=".24pt">
                  <v:path arrowok="t"/>
                </v:shape>
                <v:shape id="Graphic 55" o:spid="_x0000_s1028" style="position:absolute;left:289;top:19812;width:13;height:69284;visibility:visible;mso-wrap-style:square;v-text-anchor:top" coordsize="1270,692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" path="m,6928104l,e" filled="f" strokeweight=".24pt">
                  <v:path arrowok="t"/>
                </v:shape>
                <v:shape id="Graphic 56" o:spid="_x0000_s1029" style="position:absolute;left:685;width:13;height:89096;visibility:visible;mso-wrap-style:square;v-text-anchor:top" coordsize="1270,890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" path="m,8909304l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 w:rsidR="00C801E7">
        <w:rPr>
          <w:sz w:val="28"/>
          <w:szCs w:val="28"/>
        </w:rPr>
        <w:t xml:space="preserve"> Движения Первых и направлена</w:t>
      </w:r>
      <w:r w:rsidRPr="00D95050">
        <w:rPr>
          <w:sz w:val="28"/>
          <w:szCs w:val="28"/>
        </w:rPr>
        <w:t xml:space="preserve"> на приобщение подрастающего поколения к российским традиционным духовно-нравственным ценностям, создание условий для личностного развития и гражданского становления детей, усвоение ими норм поведения в интересах человека, семьи, общества и государства, вовлечение в деятельность Движения Первых. </w:t>
      </w:r>
    </w:p>
    <w:p w14:paraId="1A7BA602" w14:textId="77777777" w:rsidR="00644B78" w:rsidRDefault="00644B78" w:rsidP="004139AB">
      <w:pPr>
        <w:rPr>
          <w:sz w:val="28"/>
          <w:szCs w:val="28"/>
        </w:rPr>
      </w:pPr>
    </w:p>
    <w:p w14:paraId="3D47C00B" w14:textId="51F3F4F6" w:rsidR="004139AB" w:rsidRPr="00E12E35" w:rsidRDefault="00644B78" w:rsidP="00E12E35">
      <w:pPr>
        <w:ind w:firstLine="708"/>
        <w:rPr>
          <w:sz w:val="28"/>
          <w:szCs w:val="28"/>
        </w:rPr>
      </w:pPr>
      <w:r w:rsidRPr="00D95050">
        <w:rPr>
          <w:sz w:val="28"/>
          <w:szCs w:val="28"/>
        </w:rPr>
        <w:t xml:space="preserve">Программа «Мы в движении» </w:t>
      </w:r>
      <w:r w:rsidRPr="00D95050">
        <w:rPr>
          <w:color w:val="000000"/>
          <w:sz w:val="28"/>
          <w:szCs w:val="28"/>
        </w:rPr>
        <w:t xml:space="preserve">гражданско-патриотического и духовно-нравственного направления </w:t>
      </w:r>
      <w:r w:rsidRPr="00D95050">
        <w:rPr>
          <w:sz w:val="28"/>
          <w:szCs w:val="28"/>
        </w:rPr>
        <w:t>в ДООЦ «</w:t>
      </w:r>
      <w:r w:rsidR="008C3FCB">
        <w:rPr>
          <w:sz w:val="28"/>
          <w:szCs w:val="28"/>
        </w:rPr>
        <w:t>Олимпиец</w:t>
      </w:r>
      <w:r w:rsidRPr="00D95050">
        <w:rPr>
          <w:sz w:val="28"/>
          <w:szCs w:val="28"/>
        </w:rPr>
        <w:t xml:space="preserve">» </w:t>
      </w:r>
      <w:proofErr w:type="gramStart"/>
      <w:r w:rsidR="00C801E7">
        <w:rPr>
          <w:color w:val="000000"/>
          <w:sz w:val="28"/>
          <w:szCs w:val="28"/>
        </w:rPr>
        <w:t>представляет  Профильную</w:t>
      </w:r>
      <w:proofErr w:type="gramEnd"/>
      <w:r w:rsidRPr="00D95050">
        <w:rPr>
          <w:color w:val="000000"/>
          <w:sz w:val="28"/>
          <w:szCs w:val="28"/>
        </w:rPr>
        <w:t xml:space="preserve"> программ</w:t>
      </w:r>
      <w:r w:rsidR="00C801E7">
        <w:rPr>
          <w:color w:val="000000"/>
          <w:sz w:val="28"/>
          <w:szCs w:val="28"/>
        </w:rPr>
        <w:t>у спортивного направления</w:t>
      </w:r>
      <w:r w:rsidRPr="00D95050">
        <w:rPr>
          <w:color w:val="000000"/>
          <w:sz w:val="28"/>
          <w:szCs w:val="28"/>
        </w:rPr>
        <w:t>:</w:t>
      </w:r>
    </w:p>
    <w:p w14:paraId="700953DD" w14:textId="35B5DBB0" w:rsidR="00644B78" w:rsidRPr="00D95050" w:rsidRDefault="004139AB" w:rsidP="004139AB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644B78" w:rsidRPr="00D95050">
        <w:rPr>
          <w:sz w:val="28"/>
          <w:szCs w:val="28"/>
          <w:shd w:val="clear" w:color="auto" w:fill="FFFFFF"/>
        </w:rPr>
        <w:t xml:space="preserve"> смена -</w:t>
      </w:r>
      <w:r w:rsidR="00E12E35">
        <w:rPr>
          <w:sz w:val="28"/>
          <w:szCs w:val="28"/>
          <w:shd w:val="clear" w:color="auto" w:fill="FFFFFF"/>
        </w:rPr>
        <w:t>01</w:t>
      </w:r>
      <w:r w:rsidR="00644B78" w:rsidRPr="00D95050">
        <w:rPr>
          <w:sz w:val="28"/>
          <w:szCs w:val="28"/>
          <w:shd w:val="clear" w:color="auto" w:fill="FFFFFF"/>
        </w:rPr>
        <w:t>.0</w:t>
      </w:r>
      <w:r w:rsidR="00E12E35">
        <w:rPr>
          <w:sz w:val="28"/>
          <w:szCs w:val="28"/>
          <w:shd w:val="clear" w:color="auto" w:fill="FFFFFF"/>
        </w:rPr>
        <w:t>8</w:t>
      </w:r>
      <w:r w:rsidR="00644B78" w:rsidRPr="00D95050">
        <w:rPr>
          <w:sz w:val="28"/>
          <w:szCs w:val="28"/>
          <w:shd w:val="clear" w:color="auto" w:fill="FFFFFF"/>
        </w:rPr>
        <w:t>.202</w:t>
      </w:r>
      <w:r w:rsidR="008C3FCB">
        <w:rPr>
          <w:sz w:val="28"/>
          <w:szCs w:val="28"/>
          <w:shd w:val="clear" w:color="auto" w:fill="FFFFFF"/>
        </w:rPr>
        <w:t>6</w:t>
      </w:r>
      <w:r w:rsidR="00644B78" w:rsidRPr="00D95050">
        <w:rPr>
          <w:sz w:val="28"/>
          <w:szCs w:val="28"/>
          <w:shd w:val="clear" w:color="auto" w:fill="FFFFFF"/>
        </w:rPr>
        <w:t xml:space="preserve"> – </w:t>
      </w:r>
      <w:r w:rsidR="00E12E35">
        <w:rPr>
          <w:sz w:val="28"/>
          <w:szCs w:val="28"/>
          <w:shd w:val="clear" w:color="auto" w:fill="FFFFFF"/>
        </w:rPr>
        <w:t>21</w:t>
      </w:r>
      <w:r w:rsidR="00644B78" w:rsidRPr="00D95050">
        <w:rPr>
          <w:sz w:val="28"/>
          <w:szCs w:val="28"/>
          <w:shd w:val="clear" w:color="auto" w:fill="FFFFFF"/>
        </w:rPr>
        <w:t>.0</w:t>
      </w:r>
      <w:r w:rsidR="00E12E35">
        <w:rPr>
          <w:sz w:val="28"/>
          <w:szCs w:val="28"/>
          <w:shd w:val="clear" w:color="auto" w:fill="FFFFFF"/>
        </w:rPr>
        <w:t>8</w:t>
      </w:r>
      <w:r w:rsidR="00644B78" w:rsidRPr="00D95050">
        <w:rPr>
          <w:sz w:val="28"/>
          <w:szCs w:val="28"/>
          <w:shd w:val="clear" w:color="auto" w:fill="FFFFFF"/>
        </w:rPr>
        <w:t>.202</w:t>
      </w:r>
      <w:r w:rsidR="008C3FCB">
        <w:rPr>
          <w:sz w:val="28"/>
          <w:szCs w:val="28"/>
          <w:shd w:val="clear" w:color="auto" w:fill="FFFFFF"/>
        </w:rPr>
        <w:t>6</w:t>
      </w:r>
      <w:r w:rsidR="00644B78" w:rsidRPr="00D95050">
        <w:rPr>
          <w:sz w:val="28"/>
          <w:szCs w:val="28"/>
          <w:shd w:val="clear" w:color="auto" w:fill="FFFFFF"/>
        </w:rPr>
        <w:t xml:space="preserve"> - "Смены Первых </w:t>
      </w:r>
      <w:r w:rsidR="00E12E35">
        <w:rPr>
          <w:sz w:val="28"/>
          <w:szCs w:val="28"/>
          <w:shd w:val="clear" w:color="auto" w:fill="FFFFFF"/>
        </w:rPr>
        <w:t>–</w:t>
      </w:r>
      <w:r w:rsidR="00644B78" w:rsidRPr="00D95050">
        <w:rPr>
          <w:sz w:val="28"/>
          <w:szCs w:val="28"/>
          <w:shd w:val="clear" w:color="auto" w:fill="FFFFFF"/>
        </w:rPr>
        <w:t xml:space="preserve"> </w:t>
      </w:r>
      <w:r w:rsidR="00E12E35">
        <w:rPr>
          <w:sz w:val="28"/>
          <w:szCs w:val="28"/>
          <w:shd w:val="clear" w:color="auto" w:fill="FFFFFF"/>
        </w:rPr>
        <w:t>Достигай и побеждай</w:t>
      </w:r>
      <w:r w:rsidR="00644B78" w:rsidRPr="00D95050">
        <w:rPr>
          <w:sz w:val="28"/>
          <w:szCs w:val="28"/>
          <w:shd w:val="clear" w:color="auto" w:fill="FFFFFF"/>
        </w:rPr>
        <w:t>!»;</w:t>
      </w:r>
    </w:p>
    <w:p w14:paraId="676A07BF" w14:textId="3B3DD5E9" w:rsidR="001A51E2" w:rsidRPr="00C712B9" w:rsidRDefault="00C801E7" w:rsidP="00C712B9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Профильная смена</w:t>
      </w:r>
      <w:r w:rsidR="00644B78" w:rsidRPr="00D95050">
        <w:rPr>
          <w:sz w:val="28"/>
          <w:szCs w:val="28"/>
          <w:shd w:val="clear" w:color="auto" w:fill="FFFFFF"/>
        </w:rPr>
        <w:t xml:space="preserve"> «Мы в </w:t>
      </w:r>
      <w:r>
        <w:rPr>
          <w:sz w:val="28"/>
          <w:szCs w:val="28"/>
          <w:shd w:val="clear" w:color="auto" w:fill="FFFFFF"/>
        </w:rPr>
        <w:t>движении» реализуе</w:t>
      </w:r>
      <w:r w:rsidR="00644B78" w:rsidRPr="00D95050">
        <w:rPr>
          <w:sz w:val="28"/>
          <w:szCs w:val="28"/>
          <w:shd w:val="clear" w:color="auto" w:fill="FFFFFF"/>
        </w:rPr>
        <w:t>тся в рамках летнего оздоровительного сезона 20</w:t>
      </w:r>
      <w:r w:rsidR="008C3FCB">
        <w:rPr>
          <w:sz w:val="28"/>
          <w:szCs w:val="28"/>
          <w:shd w:val="clear" w:color="auto" w:fill="FFFFFF"/>
        </w:rPr>
        <w:t>26</w:t>
      </w:r>
      <w:r w:rsidR="00644B78" w:rsidRPr="00D95050">
        <w:rPr>
          <w:sz w:val="28"/>
          <w:szCs w:val="28"/>
          <w:shd w:val="clear" w:color="auto" w:fill="FFFFFF"/>
        </w:rPr>
        <w:t xml:space="preserve"> года в МАУДО ДООЦ «</w:t>
      </w:r>
      <w:r w:rsidR="00E12E35">
        <w:rPr>
          <w:sz w:val="28"/>
          <w:szCs w:val="28"/>
          <w:shd w:val="clear" w:color="auto" w:fill="FFFFFF"/>
        </w:rPr>
        <w:t>Олимпиец</w:t>
      </w:r>
      <w:r w:rsidR="00644B78" w:rsidRPr="00D95050">
        <w:rPr>
          <w:sz w:val="28"/>
          <w:szCs w:val="28"/>
          <w:shd w:val="clear" w:color="auto" w:fill="FFFFFF"/>
        </w:rPr>
        <w:t xml:space="preserve">». </w:t>
      </w:r>
      <w:r w:rsidR="00644B78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мена будет впервые проведена</w:t>
      </w:r>
      <w:r w:rsidR="00644B78" w:rsidRPr="00D95050">
        <w:rPr>
          <w:sz w:val="28"/>
          <w:szCs w:val="28"/>
          <w:shd w:val="clear" w:color="auto" w:fill="FFFFFF"/>
        </w:rPr>
        <w:t xml:space="preserve"> в загородном центре и для большинства детей и молоде</w:t>
      </w:r>
      <w:r w:rsidR="00C712B9">
        <w:rPr>
          <w:sz w:val="28"/>
          <w:szCs w:val="28"/>
          <w:shd w:val="clear" w:color="auto" w:fill="FFFFFF"/>
        </w:rPr>
        <w:t>жи участие в смене</w:t>
      </w:r>
      <w:r w:rsidR="00644B78" w:rsidRPr="00D95050">
        <w:rPr>
          <w:sz w:val="28"/>
          <w:szCs w:val="28"/>
          <w:shd w:val="clear" w:color="auto" w:fill="FFFFFF"/>
        </w:rPr>
        <w:t xml:space="preserve"> станет поле</w:t>
      </w:r>
      <w:r w:rsidR="00C712B9">
        <w:rPr>
          <w:sz w:val="28"/>
          <w:szCs w:val="28"/>
          <w:shd w:val="clear" w:color="auto" w:fill="FFFFFF"/>
        </w:rPr>
        <w:t>зным опытом знакомства со спортивным направлением</w:t>
      </w:r>
      <w:r w:rsidR="00644B78" w:rsidRPr="00D95050">
        <w:rPr>
          <w:sz w:val="28"/>
          <w:szCs w:val="28"/>
          <w:shd w:val="clear" w:color="auto" w:fill="FFFFFF"/>
        </w:rPr>
        <w:t xml:space="preserve"> Движения. </w:t>
      </w:r>
      <w:r w:rsidR="00E12E35">
        <w:rPr>
          <w:sz w:val="28"/>
          <w:szCs w:val="28"/>
          <w:shd w:val="clear" w:color="auto" w:fill="FFFFFF"/>
        </w:rPr>
        <w:t>П</w:t>
      </w:r>
      <w:r w:rsidR="00644B78" w:rsidRPr="00D95050">
        <w:rPr>
          <w:sz w:val="28"/>
          <w:szCs w:val="28"/>
          <w:shd w:val="clear" w:color="auto" w:fill="FFFFFF"/>
        </w:rPr>
        <w:t xml:space="preserve">рофильная </w:t>
      </w:r>
      <w:proofErr w:type="gramStart"/>
      <w:r w:rsidR="00644B78" w:rsidRPr="00D95050">
        <w:rPr>
          <w:sz w:val="28"/>
          <w:szCs w:val="28"/>
          <w:shd w:val="clear" w:color="auto" w:fill="FFFFFF"/>
        </w:rPr>
        <w:t>программа  выстраивается</w:t>
      </w:r>
      <w:proofErr w:type="gramEnd"/>
      <w:r w:rsidR="00644B78" w:rsidRPr="00D95050">
        <w:rPr>
          <w:sz w:val="28"/>
          <w:szCs w:val="28"/>
          <w:shd w:val="clear" w:color="auto" w:fill="FFFFFF"/>
        </w:rPr>
        <w:t xml:space="preserve"> как образ модели самого Движения и предполагает, с одной стороны, интенсивное погружение участников в содержание деятельности Движения, с другой стороны, постоянную рефлексию себя и своей команды в содержании программы</w:t>
      </w:r>
      <w:r w:rsidR="00C712B9">
        <w:rPr>
          <w:sz w:val="28"/>
          <w:szCs w:val="28"/>
          <w:shd w:val="clear" w:color="auto" w:fill="FFFFFF"/>
        </w:rPr>
        <w:t>.</w:t>
      </w:r>
    </w:p>
    <w:p w14:paraId="5699D6C4" w14:textId="08D40018" w:rsidR="008A7588" w:rsidRDefault="00E12E35" w:rsidP="008A7588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gramStart"/>
      <w:r>
        <w:rPr>
          <w:b/>
          <w:bCs/>
          <w:sz w:val="28"/>
          <w:szCs w:val="28"/>
          <w:shd w:val="clear" w:color="auto" w:fill="FFFFFF"/>
        </w:rPr>
        <w:t>3</w:t>
      </w:r>
      <w:r w:rsidR="00644B78" w:rsidRPr="00F41F61">
        <w:rPr>
          <w:b/>
          <w:bCs/>
          <w:sz w:val="28"/>
          <w:szCs w:val="28"/>
          <w:shd w:val="clear" w:color="auto" w:fill="FFFFFF"/>
        </w:rPr>
        <w:t xml:space="preserve">  смена</w:t>
      </w:r>
      <w:proofErr w:type="gramEnd"/>
      <w:r w:rsidR="00644B78" w:rsidRPr="00F41F61">
        <w:rPr>
          <w:b/>
          <w:bCs/>
          <w:sz w:val="28"/>
          <w:szCs w:val="28"/>
          <w:shd w:val="clear" w:color="auto" w:fill="FFFFFF"/>
        </w:rPr>
        <w:t xml:space="preserve"> -  </w:t>
      </w:r>
      <w:r>
        <w:rPr>
          <w:b/>
          <w:bCs/>
          <w:sz w:val="28"/>
          <w:szCs w:val="28"/>
          <w:shd w:val="clear" w:color="auto" w:fill="FFFFFF"/>
        </w:rPr>
        <w:t>01</w:t>
      </w:r>
      <w:r w:rsidR="00644B78" w:rsidRPr="00F41F61">
        <w:rPr>
          <w:b/>
          <w:bCs/>
          <w:sz w:val="28"/>
          <w:szCs w:val="28"/>
          <w:shd w:val="clear" w:color="auto" w:fill="FFFFFF"/>
        </w:rPr>
        <w:t>.08.202</w:t>
      </w:r>
      <w:r w:rsidR="00D31BA6">
        <w:rPr>
          <w:b/>
          <w:bCs/>
          <w:sz w:val="28"/>
          <w:szCs w:val="28"/>
          <w:shd w:val="clear" w:color="auto" w:fill="FFFFFF"/>
        </w:rPr>
        <w:t>6</w:t>
      </w:r>
      <w:r w:rsidR="00644B78" w:rsidRPr="00F41F61">
        <w:rPr>
          <w:b/>
          <w:bCs/>
          <w:sz w:val="28"/>
          <w:szCs w:val="28"/>
          <w:shd w:val="clear" w:color="auto" w:fill="FFFFFF"/>
        </w:rPr>
        <w:t xml:space="preserve"> – 2</w:t>
      </w:r>
      <w:r>
        <w:rPr>
          <w:b/>
          <w:bCs/>
          <w:sz w:val="28"/>
          <w:szCs w:val="28"/>
          <w:shd w:val="clear" w:color="auto" w:fill="FFFFFF"/>
        </w:rPr>
        <w:t>1</w:t>
      </w:r>
      <w:r w:rsidR="00644B78" w:rsidRPr="00F41F61">
        <w:rPr>
          <w:b/>
          <w:bCs/>
          <w:sz w:val="28"/>
          <w:szCs w:val="28"/>
          <w:shd w:val="clear" w:color="auto" w:fill="FFFFFF"/>
        </w:rPr>
        <w:t>.08.202</w:t>
      </w:r>
      <w:r w:rsidR="00D31BA6">
        <w:rPr>
          <w:b/>
          <w:bCs/>
          <w:sz w:val="28"/>
          <w:szCs w:val="28"/>
          <w:shd w:val="clear" w:color="auto" w:fill="FFFFFF"/>
        </w:rPr>
        <w:t>6</w:t>
      </w:r>
    </w:p>
    <w:p w14:paraId="14A4CCA3" w14:textId="79C1D13E" w:rsidR="00644B78" w:rsidRPr="00F41F61" w:rsidRDefault="00644B78" w:rsidP="008A7588">
      <w:pPr>
        <w:jc w:val="center"/>
        <w:rPr>
          <w:b/>
          <w:bCs/>
          <w:sz w:val="28"/>
          <w:szCs w:val="28"/>
        </w:rPr>
      </w:pPr>
      <w:r w:rsidRPr="00F41F61">
        <w:rPr>
          <w:b/>
          <w:bCs/>
          <w:sz w:val="28"/>
          <w:szCs w:val="28"/>
          <w:shd w:val="clear" w:color="auto" w:fill="FFFFFF"/>
        </w:rPr>
        <w:t>"Смены Первых - Достигай и побеждай!»".</w:t>
      </w:r>
    </w:p>
    <w:p w14:paraId="114B392C" w14:textId="77777777" w:rsidR="00644B78" w:rsidRDefault="00644B78" w:rsidP="004139AB">
      <w:pPr>
        <w:pStyle w:val="ad"/>
        <w:ind w:left="0" w:right="127"/>
        <w:rPr>
          <w:sz w:val="24"/>
          <w:szCs w:val="24"/>
        </w:rPr>
      </w:pPr>
      <w:r w:rsidRPr="00F41F61">
        <w:t>Идея смены создание воспитывающей среды – особой формы</w:t>
      </w:r>
      <w:r w:rsidRPr="00F41F61">
        <w:rPr>
          <w:spacing w:val="40"/>
        </w:rPr>
        <w:t xml:space="preserve"> </w:t>
      </w:r>
      <w:r w:rsidRPr="00F41F61">
        <w:t>организации</w:t>
      </w:r>
      <w:r w:rsidRPr="00F41F61">
        <w:rPr>
          <w:spacing w:val="40"/>
        </w:rPr>
        <w:t xml:space="preserve"> </w:t>
      </w:r>
      <w:r w:rsidRPr="00F41F61">
        <w:t>образовательного</w:t>
      </w:r>
      <w:r w:rsidRPr="00F41F61">
        <w:rPr>
          <w:spacing w:val="40"/>
        </w:rPr>
        <w:t xml:space="preserve"> </w:t>
      </w:r>
      <w:r w:rsidRPr="00F41F61">
        <w:t>процесса,</w:t>
      </w:r>
      <w:r w:rsidRPr="00F41F61">
        <w:rPr>
          <w:spacing w:val="40"/>
        </w:rPr>
        <w:t xml:space="preserve"> </w:t>
      </w:r>
      <w:r w:rsidRPr="00F41F61">
        <w:t>реализующего</w:t>
      </w:r>
      <w:r w:rsidRPr="00F41F61">
        <w:rPr>
          <w:spacing w:val="40"/>
        </w:rPr>
        <w:t xml:space="preserve"> </w:t>
      </w:r>
      <w:r w:rsidRPr="00F41F61">
        <w:t>цель и задачи воспитания. Воспитывающая среда определяется духовно-нравственными</w:t>
      </w:r>
      <w:r w:rsidRPr="00F41F61">
        <w:rPr>
          <w:spacing w:val="-11"/>
        </w:rPr>
        <w:t xml:space="preserve"> </w:t>
      </w:r>
      <w:r w:rsidRPr="00F41F61">
        <w:t>и</w:t>
      </w:r>
      <w:r w:rsidRPr="00F41F61">
        <w:rPr>
          <w:spacing w:val="-11"/>
        </w:rPr>
        <w:t xml:space="preserve"> </w:t>
      </w:r>
      <w:r w:rsidRPr="00F41F61">
        <w:t>социокультурными</w:t>
      </w:r>
      <w:r w:rsidRPr="00F41F61">
        <w:rPr>
          <w:spacing w:val="-11"/>
        </w:rPr>
        <w:t xml:space="preserve"> </w:t>
      </w:r>
      <w:r w:rsidRPr="00F41F61">
        <w:t>ценностями,</w:t>
      </w:r>
      <w:r w:rsidRPr="00F41F61">
        <w:rPr>
          <w:spacing w:val="-11"/>
        </w:rPr>
        <w:t xml:space="preserve"> </w:t>
      </w:r>
      <w:r w:rsidRPr="00F41F61">
        <w:t>образцами</w:t>
      </w:r>
      <w:r w:rsidRPr="00F41F61">
        <w:rPr>
          <w:spacing w:val="-11"/>
        </w:rPr>
        <w:t xml:space="preserve"> </w:t>
      </w:r>
      <w:r w:rsidRPr="00F41F61">
        <w:t>и</w:t>
      </w:r>
      <w:r w:rsidRPr="00F41F61">
        <w:rPr>
          <w:spacing w:val="-11"/>
        </w:rPr>
        <w:t xml:space="preserve"> </w:t>
      </w:r>
      <w:r w:rsidRPr="00F41F61">
        <w:t>практиками. Основными характеристиками воспитывающей среды являются ее насыщенность и структурированность</w:t>
      </w:r>
      <w:r>
        <w:rPr>
          <w:sz w:val="24"/>
          <w:szCs w:val="24"/>
        </w:rPr>
        <w:t xml:space="preserve">. </w:t>
      </w:r>
    </w:p>
    <w:p w14:paraId="0DDD0A0E" w14:textId="77777777" w:rsidR="00644B78" w:rsidRPr="00D030E0" w:rsidRDefault="00644B78" w:rsidP="004139AB">
      <w:pPr>
        <w:pStyle w:val="ad"/>
        <w:spacing w:before="74"/>
        <w:ind w:left="0" w:right="125" w:firstLine="0"/>
        <w:rPr>
          <w:b/>
          <w:bCs/>
        </w:rPr>
      </w:pPr>
      <w:r w:rsidRPr="00D030E0">
        <w:rPr>
          <w:b/>
          <w:bCs/>
        </w:rPr>
        <w:t>1. Тематический блок «Быть с Россией»:</w:t>
      </w:r>
    </w:p>
    <w:p w14:paraId="73D76FFC" w14:textId="7777777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Торжественная церемония открытия и закрытия смены.</w:t>
      </w:r>
    </w:p>
    <w:p w14:paraId="2AEFF987" w14:textId="7777777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Ежедневная церемония поднятия Государственного флага и исполнение Государственного гимна.</w:t>
      </w:r>
    </w:p>
    <w:p w14:paraId="534487EF" w14:textId="7777777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Тематический день «Быть с Россией».</w:t>
      </w:r>
    </w:p>
    <w:p w14:paraId="66E7E829" w14:textId="4DCE43F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Ярмарка народов Рос</w:t>
      </w:r>
      <w:r w:rsidR="00FE2F2E">
        <w:t>сии «Многообразие в единстве!».</w:t>
      </w:r>
    </w:p>
    <w:p w14:paraId="69C257BD" w14:textId="7777777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Торжественная линейка, посвященная дню Государственного флага РФ.</w:t>
      </w:r>
    </w:p>
    <w:p w14:paraId="5FACEE9C" w14:textId="77777777" w:rsidR="00644B78" w:rsidRPr="00D030E0" w:rsidRDefault="00644B78" w:rsidP="00FE2F2E">
      <w:pPr>
        <w:pStyle w:val="ad"/>
        <w:ind w:left="0" w:right="125" w:firstLine="0"/>
        <w:jc w:val="left"/>
      </w:pPr>
      <w:r w:rsidRPr="00D030E0">
        <w:t>- Конкурс плакатов «Единство под флагом».</w:t>
      </w:r>
    </w:p>
    <w:p w14:paraId="084AC7AB" w14:textId="77777777" w:rsidR="00644B78" w:rsidRPr="00D030E0" w:rsidRDefault="00644B78" w:rsidP="00FE2F2E">
      <w:pPr>
        <w:pStyle w:val="ad"/>
        <w:ind w:left="0" w:right="127" w:firstLine="0"/>
        <w:jc w:val="left"/>
        <w:rPr>
          <w:b/>
          <w:bCs/>
        </w:rPr>
      </w:pPr>
      <w:r w:rsidRPr="00D030E0">
        <w:rPr>
          <w:b/>
          <w:bCs/>
        </w:rPr>
        <w:t>2. Тематический блок «Быть в Движении»:</w:t>
      </w:r>
    </w:p>
    <w:p w14:paraId="37DA9B4D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Лекция про деятельность Движения Первых.</w:t>
      </w:r>
    </w:p>
    <w:p w14:paraId="5884AAF1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Мастер-класс «Правила организаторской работы».</w:t>
      </w:r>
    </w:p>
    <w:p w14:paraId="749ED4D0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Лекция про направления и принципы Движения Первых.</w:t>
      </w:r>
    </w:p>
    <w:p w14:paraId="0C5713AC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Лекция про ключевые проекты Движения Первых.</w:t>
      </w:r>
    </w:p>
    <w:p w14:paraId="039A5460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Концерт творчества детей и вожатых «Быть в Движении!»</w:t>
      </w:r>
    </w:p>
    <w:p w14:paraId="52A3A4C4" w14:textId="77777777" w:rsidR="00644B78" w:rsidRPr="00D030E0" w:rsidRDefault="00644B78" w:rsidP="00FE2F2E">
      <w:pPr>
        <w:pStyle w:val="ad"/>
        <w:ind w:left="0" w:right="127" w:firstLine="0"/>
        <w:jc w:val="left"/>
        <w:rPr>
          <w:b/>
          <w:bCs/>
        </w:rPr>
      </w:pPr>
      <w:r w:rsidRPr="00D030E0">
        <w:rPr>
          <w:b/>
          <w:bCs/>
        </w:rPr>
        <w:t>3. Тематический блок «Быть вместе»:</w:t>
      </w:r>
    </w:p>
    <w:p w14:paraId="6AF4CE63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Игра на сплочение «Верёвочный курс».</w:t>
      </w:r>
    </w:p>
    <w:p w14:paraId="4C9EAE57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Военно-спортивная игра «Зарница».</w:t>
      </w:r>
    </w:p>
    <w:p w14:paraId="7E931B8A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Отрядное КТД по созданию собственного талисмана отряда.</w:t>
      </w:r>
    </w:p>
    <w:p w14:paraId="6C947876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Мастер-классы по разным направлениям.</w:t>
      </w:r>
    </w:p>
    <w:p w14:paraId="16DE4679" w14:textId="77777777" w:rsidR="00644B78" w:rsidRPr="00D030E0" w:rsidRDefault="00644B78" w:rsidP="00FE2F2E">
      <w:pPr>
        <w:pStyle w:val="ad"/>
        <w:ind w:left="0" w:right="127" w:firstLine="0"/>
        <w:jc w:val="left"/>
      </w:pPr>
      <w:r w:rsidRPr="00D030E0">
        <w:t>- Сбор совета лагеря и медиацентра.</w:t>
      </w:r>
    </w:p>
    <w:p w14:paraId="531034C0" w14:textId="79440645" w:rsidR="00644B78" w:rsidRPr="001B64E1" w:rsidRDefault="00644B78" w:rsidP="00FE2F2E">
      <w:pPr>
        <w:pStyle w:val="ad"/>
        <w:ind w:left="0" w:right="127" w:firstLine="0"/>
      </w:pPr>
      <w:r w:rsidRPr="00D030E0">
        <w:t xml:space="preserve">- </w:t>
      </w:r>
      <w:proofErr w:type="spellStart"/>
      <w:r w:rsidRPr="00D030E0">
        <w:t>Самоаттестация</w:t>
      </w:r>
      <w:proofErr w:type="spellEnd"/>
      <w:r w:rsidRPr="00D030E0">
        <w:t xml:space="preserve"> отряда.</w:t>
      </w:r>
    </w:p>
    <w:p w14:paraId="1E4CD652" w14:textId="77777777" w:rsidR="00FE2F2E" w:rsidRDefault="00FE2F2E" w:rsidP="004139AB">
      <w:pPr>
        <w:jc w:val="both"/>
        <w:rPr>
          <w:b/>
          <w:bCs/>
          <w:sz w:val="28"/>
          <w:szCs w:val="28"/>
        </w:rPr>
      </w:pPr>
    </w:p>
    <w:p w14:paraId="2FC49739" w14:textId="53D7F131" w:rsidR="00644B78" w:rsidRPr="006829E2" w:rsidRDefault="00644B78" w:rsidP="004139AB">
      <w:pPr>
        <w:jc w:val="both"/>
        <w:rPr>
          <w:b/>
          <w:bCs/>
          <w:sz w:val="28"/>
          <w:szCs w:val="28"/>
        </w:rPr>
      </w:pPr>
      <w:r w:rsidRPr="006829E2">
        <w:rPr>
          <w:b/>
          <w:bCs/>
          <w:sz w:val="28"/>
          <w:szCs w:val="28"/>
        </w:rPr>
        <w:t xml:space="preserve">Итоговым продуктом профильной смены </w:t>
      </w:r>
      <w:r w:rsidRPr="006829E2">
        <w:rPr>
          <w:b/>
          <w:bCs/>
          <w:sz w:val="28"/>
          <w:szCs w:val="28"/>
          <w:shd w:val="clear" w:color="auto" w:fill="FFFFFF"/>
        </w:rPr>
        <w:t>"Смены Первых - Достигай и побеждай!» будет большая спортивная программа «</w:t>
      </w:r>
      <w:r w:rsidR="00E12E35">
        <w:rPr>
          <w:b/>
          <w:bCs/>
          <w:sz w:val="28"/>
          <w:szCs w:val="28"/>
          <w:shd w:val="clear" w:color="auto" w:fill="FFFFFF"/>
        </w:rPr>
        <w:t>Полоса препятствий</w:t>
      </w:r>
      <w:r w:rsidRPr="006829E2">
        <w:rPr>
          <w:b/>
          <w:bCs/>
          <w:sz w:val="28"/>
          <w:szCs w:val="28"/>
          <w:shd w:val="clear" w:color="auto" w:fill="FFFFFF"/>
        </w:rPr>
        <w:t>».</w:t>
      </w:r>
    </w:p>
    <w:p w14:paraId="23EA27A5" w14:textId="77777777" w:rsidR="00644B78" w:rsidRDefault="00644B78" w:rsidP="004139AB">
      <w:pPr>
        <w:rPr>
          <w:sz w:val="28"/>
          <w:szCs w:val="28"/>
        </w:rPr>
      </w:pPr>
    </w:p>
    <w:p w14:paraId="68FFB8C9" w14:textId="77777777" w:rsidR="00644B78" w:rsidRPr="00E92790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Одним из вариантов профильных смен Движения Первых для младших школьников является программа «Содружество Орлят России»;</w:t>
      </w:r>
    </w:p>
    <w:p w14:paraId="3560DAAD" w14:textId="77777777" w:rsidR="00644B78" w:rsidRPr="00D030E0" w:rsidRDefault="00644B78" w:rsidP="0065445E">
      <w:pPr>
        <w:pStyle w:val="a7"/>
        <w:widowControl/>
        <w:numPr>
          <w:ilvl w:val="0"/>
          <w:numId w:val="52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тематический День Первых —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— формирование и расширение представлений о Движении Первых, стимулирование активного участия в деятельности Движения Первых;</w:t>
      </w:r>
    </w:p>
    <w:p w14:paraId="5FB1E8A7" w14:textId="77777777" w:rsidR="00644B78" w:rsidRPr="00D030E0" w:rsidRDefault="00644B78" w:rsidP="0065445E">
      <w:pPr>
        <w:pStyle w:val="a7"/>
        <w:widowControl/>
        <w:numPr>
          <w:ilvl w:val="0"/>
          <w:numId w:val="52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профильный отряд Движения Первых —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14:paraId="47372549" w14:textId="77777777" w:rsidR="00644B78" w:rsidRPr="00E92790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299E3A76" w14:textId="77777777" w:rsidR="00644B78" w:rsidRPr="00D030E0" w:rsidRDefault="00644B78" w:rsidP="0065445E">
      <w:pPr>
        <w:pStyle w:val="a7"/>
        <w:widowControl/>
        <w:numPr>
          <w:ilvl w:val="0"/>
          <w:numId w:val="53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 xml:space="preserve">классные встречи с успешными активистами Движения Первых — открытый диалог «путь к </w:t>
      </w:r>
      <w:proofErr w:type="spellStart"/>
      <w:r w:rsidRPr="00D030E0">
        <w:rPr>
          <w:sz w:val="28"/>
          <w:szCs w:val="28"/>
        </w:rPr>
        <w:t>ycпexy</w:t>
      </w:r>
      <w:proofErr w:type="spellEnd"/>
      <w:r w:rsidRPr="00D030E0">
        <w:rPr>
          <w:sz w:val="28"/>
          <w:szCs w:val="28"/>
        </w:rPr>
        <w:t>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</w:t>
      </w:r>
    </w:p>
    <w:p w14:paraId="36358BA6" w14:textId="77777777" w:rsidR="00644B78" w:rsidRPr="00D030E0" w:rsidRDefault="00644B78" w:rsidP="0065445E">
      <w:pPr>
        <w:pStyle w:val="a7"/>
        <w:widowControl/>
        <w:numPr>
          <w:ilvl w:val="0"/>
          <w:numId w:val="53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волонтерские мастер-классы — проведение занятий и встреч для знакомства детей с принципами, направлениями волонтерства и его историей;</w:t>
      </w:r>
    </w:p>
    <w:p w14:paraId="3F3B1D6C" w14:textId="77777777" w:rsidR="00644B78" w:rsidRPr="00D030E0" w:rsidRDefault="00644B78" w:rsidP="0065445E">
      <w:pPr>
        <w:pStyle w:val="a7"/>
        <w:widowControl/>
        <w:numPr>
          <w:ilvl w:val="0"/>
          <w:numId w:val="53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акции по благоустройству территории, посадке деревьев, уборке природных зон — вклад в сохранение окружающей среды и экологическое благополучие;</w:t>
      </w:r>
    </w:p>
    <w:p w14:paraId="59E481F6" w14:textId="77777777" w:rsidR="00644B78" w:rsidRPr="00D030E0" w:rsidRDefault="00644B78" w:rsidP="0065445E">
      <w:pPr>
        <w:pStyle w:val="a7"/>
        <w:widowControl/>
        <w:numPr>
          <w:ilvl w:val="0"/>
          <w:numId w:val="53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социальные акции —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14:paraId="2E5AB061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организация мероприятий для младших отрядов —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14:paraId="682D564C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акции по защите животных — сбор корма для приютов, изготовление кормушек для птиц и так далее, что развивает чувство ответственности и доброты;</w:t>
      </w:r>
    </w:p>
    <w:p w14:paraId="2E549261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обучение навыкам оказания первой помощи — тренинги по оказанию первой помощи помогают детям научиться заботиться о других и быть полезными в экстренных ситуациях;</w:t>
      </w:r>
    </w:p>
    <w:p w14:paraId="7D8054DF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14:paraId="3F44F3B6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медиа-волонтерство — ведение блога, создание фото- и видео продуктов о волонтерских инициативах организации отдыха детей и их оздоровления с целью развития навыков коммуникации медиа-творчества;</w:t>
      </w:r>
    </w:p>
    <w:p w14:paraId="53465AF8" w14:textId="77777777" w:rsidR="00644B78" w:rsidRPr="00D030E0" w:rsidRDefault="00644B78" w:rsidP="0065445E">
      <w:pPr>
        <w:pStyle w:val="a7"/>
        <w:widowControl/>
        <w:numPr>
          <w:ilvl w:val="0"/>
          <w:numId w:val="54"/>
        </w:numPr>
        <w:autoSpaceDE/>
        <w:autoSpaceDN/>
        <w:spacing w:after="160"/>
        <w:jc w:val="both"/>
        <w:rPr>
          <w:sz w:val="28"/>
          <w:szCs w:val="28"/>
        </w:rPr>
      </w:pPr>
      <w:r w:rsidRPr="00D030E0">
        <w:rPr>
          <w:sz w:val="28"/>
          <w:szCs w:val="28"/>
        </w:rPr>
        <w:t>проектировочный семинар о траектории социального развития в Движении Первых.</w:t>
      </w:r>
    </w:p>
    <w:p w14:paraId="4D1CAB5E" w14:textId="77777777" w:rsidR="00644B78" w:rsidRDefault="00644B78" w:rsidP="00042A78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Программно-методический комплекс Движения Первых включает программы смен по направлениям деятельности, программы для актива, программы лагерей дневного пребывания и содержит инструктивное описание деятельности вожатых и участников смены по каждому мероприятию (сценарии, инструкции, ход дел).</w:t>
      </w:r>
    </w:p>
    <w:p w14:paraId="4B8B1F4A" w14:textId="581C0516" w:rsidR="00042A78" w:rsidRPr="00E92790" w:rsidRDefault="00042A78" w:rsidP="004139AB">
      <w:pPr>
        <w:ind w:firstLine="360"/>
        <w:rPr>
          <w:sz w:val="28"/>
          <w:szCs w:val="28"/>
        </w:rPr>
      </w:pPr>
    </w:p>
    <w:p w14:paraId="4A312325" w14:textId="04BDD165" w:rsidR="006829E2" w:rsidRPr="00FE2F2E" w:rsidRDefault="00644B78" w:rsidP="0065445E">
      <w:pPr>
        <w:pStyle w:val="a7"/>
        <w:numPr>
          <w:ilvl w:val="0"/>
          <w:numId w:val="51"/>
        </w:numPr>
        <w:jc w:val="center"/>
        <w:rPr>
          <w:b/>
          <w:bCs/>
          <w:sz w:val="28"/>
          <w:szCs w:val="28"/>
        </w:rPr>
      </w:pPr>
      <w:r w:rsidRPr="006829E2">
        <w:rPr>
          <w:b/>
          <w:bCs/>
          <w:sz w:val="28"/>
          <w:szCs w:val="28"/>
        </w:rPr>
        <w:t>Вариативные содержательные модули.</w:t>
      </w:r>
    </w:p>
    <w:p w14:paraId="1CD454AE" w14:textId="77777777" w:rsidR="00644B78" w:rsidRPr="003E7F35" w:rsidRDefault="00644B78" w:rsidP="004139AB">
      <w:pPr>
        <w:jc w:val="center"/>
        <w:rPr>
          <w:b/>
          <w:bCs/>
          <w:sz w:val="28"/>
          <w:szCs w:val="28"/>
        </w:rPr>
      </w:pPr>
      <w:r w:rsidRPr="003E7F35">
        <w:rPr>
          <w:b/>
          <w:bCs/>
          <w:sz w:val="28"/>
          <w:szCs w:val="28"/>
        </w:rPr>
        <w:t>Модуль «Кружки и секции».</w:t>
      </w:r>
    </w:p>
    <w:p w14:paraId="18C160CB" w14:textId="77777777" w:rsidR="00644B78" w:rsidRPr="00824E6C" w:rsidRDefault="00644B78" w:rsidP="004139AB">
      <w:pPr>
        <w:ind w:firstLine="851"/>
        <w:jc w:val="both"/>
        <w:rPr>
          <w:rStyle w:val="CharAttribute511"/>
          <w:rFonts w:eastAsia="№Е"/>
          <w:szCs w:val="28"/>
        </w:rPr>
      </w:pPr>
      <w:r w:rsidRPr="00824E6C">
        <w:rPr>
          <w:rStyle w:val="CharAttribute511"/>
          <w:rFonts w:eastAsia="№Е"/>
          <w:szCs w:val="28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14:paraId="4DAB0D75" w14:textId="77777777" w:rsidR="00644B78" w:rsidRPr="00824E6C" w:rsidRDefault="00644B78" w:rsidP="0065445E">
      <w:pPr>
        <w:widowControl/>
        <w:numPr>
          <w:ilvl w:val="0"/>
          <w:numId w:val="55"/>
        </w:numPr>
        <w:autoSpaceDE/>
        <w:autoSpaceDN/>
        <w:jc w:val="both"/>
        <w:rPr>
          <w:rStyle w:val="CharAttribute511"/>
          <w:rFonts w:eastAsia="№Е"/>
          <w:szCs w:val="28"/>
        </w:rPr>
      </w:pPr>
      <w:r w:rsidRPr="00824E6C">
        <w:rPr>
          <w:rStyle w:val="CharAttribute511"/>
          <w:rFonts w:eastAsia="№Е"/>
          <w:szCs w:val="28"/>
        </w:rPr>
        <w:t xml:space="preserve">программы профильных (специализированных, тематических) смен; </w:t>
      </w:r>
    </w:p>
    <w:p w14:paraId="363026CF" w14:textId="77777777" w:rsidR="00644B78" w:rsidRPr="00824E6C" w:rsidRDefault="00644B78" w:rsidP="0065445E">
      <w:pPr>
        <w:widowControl/>
        <w:numPr>
          <w:ilvl w:val="0"/>
          <w:numId w:val="55"/>
        </w:numPr>
        <w:autoSpaceDE/>
        <w:autoSpaceDN/>
        <w:jc w:val="both"/>
        <w:rPr>
          <w:rStyle w:val="CharAttribute511"/>
          <w:rFonts w:eastAsia="№Е"/>
          <w:szCs w:val="28"/>
        </w:rPr>
      </w:pPr>
      <w:r w:rsidRPr="00824E6C">
        <w:rPr>
          <w:rStyle w:val="CharAttribute511"/>
          <w:rFonts w:eastAsia="№Е"/>
          <w:szCs w:val="28"/>
        </w:rPr>
        <w:t xml:space="preserve">деятельность кружковых объединений, объединений ДО, мастер-классов по интересам, дополняющих программы смен в условиях детского лагеря. </w:t>
      </w:r>
    </w:p>
    <w:p w14:paraId="704D9CDA" w14:textId="77777777" w:rsidR="00644B78" w:rsidRPr="00824E6C" w:rsidRDefault="00644B78" w:rsidP="004139AB">
      <w:pPr>
        <w:ind w:firstLine="360"/>
        <w:rPr>
          <w:rFonts w:eastAsia="Arial"/>
          <w:sz w:val="28"/>
          <w:szCs w:val="28"/>
        </w:rPr>
      </w:pPr>
      <w:r w:rsidRPr="00824E6C">
        <w:rPr>
          <w:rFonts w:eastAsia="№Е"/>
          <w:sz w:val="28"/>
          <w:szCs w:val="28"/>
        </w:rPr>
        <w:t>В рамках шести направленностей</w:t>
      </w:r>
      <w:r w:rsidRPr="00824E6C">
        <w:rPr>
          <w:rFonts w:eastAsia="Arial"/>
          <w:sz w:val="28"/>
          <w:szCs w:val="28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14:paraId="6C87463D" w14:textId="77777777" w:rsidR="00644B78" w:rsidRPr="00824E6C" w:rsidRDefault="00644B78" w:rsidP="004139AB">
      <w:pPr>
        <w:ind w:firstLine="851"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Реализация воспитательного потенциала дополнительного образования предполагает:</w:t>
      </w:r>
    </w:p>
    <w:p w14:paraId="1C9E737F" w14:textId="77777777" w:rsidR="00644B78" w:rsidRPr="00824E6C" w:rsidRDefault="00644B78" w:rsidP="0065445E">
      <w:pPr>
        <w:widowControl/>
        <w:numPr>
          <w:ilvl w:val="0"/>
          <w:numId w:val="56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приобретение новых знаний, умений, навыков в привлекательной, отличной от учебной деятельности, форме;</w:t>
      </w:r>
    </w:p>
    <w:p w14:paraId="05C180D1" w14:textId="77777777" w:rsidR="00644B78" w:rsidRPr="00824E6C" w:rsidRDefault="00644B78" w:rsidP="0065445E">
      <w:pPr>
        <w:widowControl/>
        <w:numPr>
          <w:ilvl w:val="0"/>
          <w:numId w:val="56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развитие и реализация познавательного интереса;</w:t>
      </w:r>
    </w:p>
    <w:p w14:paraId="6B7795CF" w14:textId="77777777" w:rsidR="00644B78" w:rsidRPr="00824E6C" w:rsidRDefault="00644B78" w:rsidP="0065445E">
      <w:pPr>
        <w:widowControl/>
        <w:numPr>
          <w:ilvl w:val="0"/>
          <w:numId w:val="56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65BB15C4" w14:textId="77777777" w:rsidR="00644B78" w:rsidRPr="00824E6C" w:rsidRDefault="00644B78" w:rsidP="0065445E">
      <w:pPr>
        <w:widowControl/>
        <w:numPr>
          <w:ilvl w:val="0"/>
          <w:numId w:val="56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формирование и развитие творческих способностей обучающихся.</w:t>
      </w:r>
    </w:p>
    <w:p w14:paraId="553EEBE0" w14:textId="77777777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b/>
          <w:sz w:val="28"/>
          <w:szCs w:val="28"/>
        </w:rPr>
        <w:t>Работа объединений дополнительного образования.</w:t>
      </w:r>
    </w:p>
    <w:p w14:paraId="69EBCAE3" w14:textId="2AE90972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b/>
          <w:sz w:val="28"/>
          <w:szCs w:val="28"/>
        </w:rPr>
        <w:t>Художественное</w:t>
      </w:r>
      <w:r w:rsidRPr="00824E6C">
        <w:rPr>
          <w:sz w:val="28"/>
          <w:szCs w:val="28"/>
        </w:rPr>
        <w:t xml:space="preserve"> направление в ДООЦ «</w:t>
      </w:r>
      <w:r w:rsidR="00E12E35">
        <w:rPr>
          <w:sz w:val="28"/>
          <w:szCs w:val="28"/>
        </w:rPr>
        <w:t>Олимпиец</w:t>
      </w:r>
      <w:r w:rsidRPr="00824E6C">
        <w:rPr>
          <w:sz w:val="28"/>
          <w:szCs w:val="28"/>
        </w:rPr>
        <w:t xml:space="preserve">» представлено тремя краткосрочными дополнительными общеобразовательными общеразвивающими программами:  </w:t>
      </w:r>
    </w:p>
    <w:p w14:paraId="15D3507E" w14:textId="77777777" w:rsidR="00644B78" w:rsidRPr="00824E6C" w:rsidRDefault="00644B78" w:rsidP="0065445E">
      <w:pPr>
        <w:widowControl/>
        <w:numPr>
          <w:ilvl w:val="0"/>
          <w:numId w:val="58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авторская (Кулагина И.Е.)  общеобразовательная общеразвивающая  программа «Художественное движение» (18 час) (Лицензия № 286 от «08»  октября 2015 г. Департамента образования и молодёжной политики Новгородской области);</w:t>
      </w:r>
    </w:p>
    <w:p w14:paraId="3E3818EC" w14:textId="1F3848B1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         Для реализации </w:t>
      </w:r>
      <w:r w:rsidR="00C712B9">
        <w:rPr>
          <w:sz w:val="28"/>
          <w:szCs w:val="28"/>
        </w:rPr>
        <w:t>общеразвивающей общеобразовательной</w:t>
      </w:r>
      <w:r w:rsidRPr="00824E6C">
        <w:rPr>
          <w:sz w:val="28"/>
          <w:szCs w:val="28"/>
        </w:rPr>
        <w:t xml:space="preserve"> программ</w:t>
      </w:r>
      <w:r w:rsidR="00C712B9">
        <w:rPr>
          <w:sz w:val="28"/>
          <w:szCs w:val="28"/>
        </w:rPr>
        <w:t>ы привлекае</w:t>
      </w:r>
      <w:r w:rsidRPr="00824E6C">
        <w:rPr>
          <w:sz w:val="28"/>
          <w:szCs w:val="28"/>
        </w:rPr>
        <w:t xml:space="preserve">тся </w:t>
      </w:r>
      <w:proofErr w:type="spellStart"/>
      <w:r w:rsidRPr="00824E6C">
        <w:rPr>
          <w:sz w:val="28"/>
          <w:szCs w:val="28"/>
        </w:rPr>
        <w:t>педагог</w:t>
      </w:r>
      <w:r w:rsidR="00C712B9">
        <w:rPr>
          <w:sz w:val="28"/>
          <w:szCs w:val="28"/>
        </w:rPr>
        <w:t>г</w:t>
      </w:r>
      <w:proofErr w:type="spellEnd"/>
      <w:r w:rsidRPr="00824E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образования. </w:t>
      </w:r>
    </w:p>
    <w:p w14:paraId="0920E816" w14:textId="77777777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         Художественное направление ориентировано, прежде всего,  на развитие личности ребенка, а также для создания благоприятных условий для развития:</w:t>
      </w:r>
    </w:p>
    <w:p w14:paraId="4E743902" w14:textId="77777777" w:rsidR="00644B78" w:rsidRPr="00824E6C" w:rsidRDefault="00644B78" w:rsidP="0065445E">
      <w:pPr>
        <w:widowControl/>
        <w:numPr>
          <w:ilvl w:val="0"/>
          <w:numId w:val="57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творческого потенциала;</w:t>
      </w:r>
    </w:p>
    <w:p w14:paraId="5BBBD139" w14:textId="77777777" w:rsidR="00644B78" w:rsidRPr="00824E6C" w:rsidRDefault="00644B78" w:rsidP="0065445E">
      <w:pPr>
        <w:widowControl/>
        <w:numPr>
          <w:ilvl w:val="0"/>
          <w:numId w:val="57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духовно-нравственных и эстетических качеств;</w:t>
      </w:r>
    </w:p>
    <w:p w14:paraId="4F566D32" w14:textId="77777777" w:rsidR="00644B78" w:rsidRPr="00824E6C" w:rsidRDefault="00644B78" w:rsidP="0065445E">
      <w:pPr>
        <w:widowControl/>
        <w:numPr>
          <w:ilvl w:val="0"/>
          <w:numId w:val="57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самостоятельности, дисциплины и волевых качеств;</w:t>
      </w:r>
    </w:p>
    <w:p w14:paraId="41A7E9CF" w14:textId="77777777" w:rsidR="00644B78" w:rsidRPr="00824E6C" w:rsidRDefault="00644B78" w:rsidP="0065445E">
      <w:pPr>
        <w:widowControl/>
        <w:numPr>
          <w:ilvl w:val="0"/>
          <w:numId w:val="57"/>
        </w:numPr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коммуникативных свойств личности, гуманного отношения между детьми и взрослыми;</w:t>
      </w:r>
    </w:p>
    <w:p w14:paraId="61C19173" w14:textId="77777777" w:rsidR="00644B78" w:rsidRPr="00824E6C" w:rsidRDefault="00644B78" w:rsidP="0065445E">
      <w:pPr>
        <w:widowControl/>
        <w:numPr>
          <w:ilvl w:val="0"/>
          <w:numId w:val="57"/>
        </w:numPr>
        <w:tabs>
          <w:tab w:val="left" w:pos="900"/>
        </w:tabs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эмоционального отношения к окружающему миру, действительности;</w:t>
      </w:r>
    </w:p>
    <w:p w14:paraId="59F5CE27" w14:textId="77777777" w:rsidR="00644B78" w:rsidRPr="00824E6C" w:rsidRDefault="00644B78" w:rsidP="0065445E">
      <w:pPr>
        <w:widowControl/>
        <w:numPr>
          <w:ilvl w:val="0"/>
          <w:numId w:val="57"/>
        </w:numPr>
        <w:tabs>
          <w:tab w:val="left" w:pos="900"/>
        </w:tabs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>чувств: любви к природе, родному краю, товарищества, доброты, сострадания;</w:t>
      </w:r>
    </w:p>
    <w:p w14:paraId="45F2A527" w14:textId="66D2ECAC" w:rsidR="00644B78" w:rsidRPr="00824E6C" w:rsidRDefault="00644B78" w:rsidP="0065445E">
      <w:pPr>
        <w:widowControl/>
        <w:numPr>
          <w:ilvl w:val="0"/>
          <w:numId w:val="57"/>
        </w:numPr>
        <w:tabs>
          <w:tab w:val="left" w:pos="900"/>
        </w:tabs>
        <w:autoSpaceDE/>
        <w:autoSpaceDN/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гражданской позиции на основе уважения к </w:t>
      </w:r>
      <w:proofErr w:type="gramStart"/>
      <w:r w:rsidRPr="00824E6C">
        <w:rPr>
          <w:sz w:val="28"/>
          <w:szCs w:val="28"/>
        </w:rPr>
        <w:t>Государственным  и</w:t>
      </w:r>
      <w:proofErr w:type="gramEnd"/>
      <w:r w:rsidRPr="00824E6C">
        <w:rPr>
          <w:sz w:val="28"/>
          <w:szCs w:val="28"/>
        </w:rPr>
        <w:t xml:space="preserve"> народным традициям, традициям ДООЦ «</w:t>
      </w:r>
      <w:r w:rsidR="00E12E35">
        <w:rPr>
          <w:sz w:val="28"/>
          <w:szCs w:val="28"/>
        </w:rPr>
        <w:t>Олимпиец</w:t>
      </w:r>
      <w:r w:rsidRPr="00824E6C">
        <w:rPr>
          <w:sz w:val="28"/>
          <w:szCs w:val="28"/>
        </w:rPr>
        <w:t>».</w:t>
      </w:r>
    </w:p>
    <w:p w14:paraId="08B6B418" w14:textId="77777777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       При проведении конкурсных программ, интеллектуальных игр, смотров и др. паузы заполняются номерами художественной самодеятельности, танцевальными номерами, подготовленными обучающимися объединений «Художественное движение», «Танцы», что привносит мероприятиям живость и привлекательность, а детям – возможность проявить свои таланты. Обучающиеся объединения «Бумажная фантазия участвуют в конкурсах детского творчества».</w:t>
      </w:r>
    </w:p>
    <w:p w14:paraId="6427B7E9" w14:textId="177D2FD3" w:rsidR="00644B78" w:rsidRPr="00824E6C" w:rsidRDefault="00644B78" w:rsidP="004139AB">
      <w:pPr>
        <w:tabs>
          <w:tab w:val="left" w:pos="900"/>
        </w:tabs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        </w:t>
      </w:r>
      <w:r w:rsidRPr="00824E6C">
        <w:rPr>
          <w:b/>
          <w:sz w:val="28"/>
          <w:szCs w:val="28"/>
        </w:rPr>
        <w:t>Физкультурно-спортивное</w:t>
      </w:r>
      <w:r w:rsidRPr="00824E6C">
        <w:rPr>
          <w:sz w:val="28"/>
          <w:szCs w:val="28"/>
        </w:rPr>
        <w:t xml:space="preserve"> направление представлено модифицированными дополнительными общеобразовательными общеразвивающими </w:t>
      </w:r>
      <w:proofErr w:type="gramStart"/>
      <w:r w:rsidRPr="00824E6C">
        <w:rPr>
          <w:sz w:val="28"/>
          <w:szCs w:val="28"/>
        </w:rPr>
        <w:t>программами:  «</w:t>
      </w:r>
      <w:proofErr w:type="gramEnd"/>
      <w:r w:rsidRPr="00824E6C">
        <w:rPr>
          <w:sz w:val="28"/>
          <w:szCs w:val="28"/>
        </w:rPr>
        <w:t>Настольный теннис» (18 час), «Лёгкая атлетика» (18 час) Программы лицензированы (Лицензия № 286 от «08»  октября 2015 г. Департамента образования и молодёжной политики Новгородской области): имеют рецензии.</w:t>
      </w:r>
    </w:p>
    <w:p w14:paraId="62C75283" w14:textId="0607D743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sz w:val="28"/>
          <w:szCs w:val="28"/>
        </w:rPr>
        <w:t xml:space="preserve">         Для реализации модифицированных дополнительных общеобразовательных общеразвивающих </w:t>
      </w:r>
      <w:r w:rsidR="008C3FCB" w:rsidRPr="00824E6C">
        <w:rPr>
          <w:sz w:val="28"/>
          <w:szCs w:val="28"/>
        </w:rPr>
        <w:t>программам «</w:t>
      </w:r>
      <w:r w:rsidRPr="00824E6C">
        <w:rPr>
          <w:sz w:val="28"/>
          <w:szCs w:val="28"/>
        </w:rPr>
        <w:t>Настольный теннис» и «Лёгкая атлетика», «Теннис» привлек</w:t>
      </w:r>
      <w:r w:rsidR="00E12E35">
        <w:rPr>
          <w:sz w:val="28"/>
          <w:szCs w:val="28"/>
        </w:rPr>
        <w:t>ается</w:t>
      </w:r>
      <w:r w:rsidRPr="00824E6C">
        <w:rPr>
          <w:sz w:val="28"/>
          <w:szCs w:val="28"/>
        </w:rPr>
        <w:t xml:space="preserve"> педагог </w:t>
      </w:r>
      <w:r>
        <w:rPr>
          <w:sz w:val="28"/>
          <w:szCs w:val="28"/>
        </w:rPr>
        <w:t>дополнительного образования.</w:t>
      </w:r>
    </w:p>
    <w:p w14:paraId="13B568DF" w14:textId="606C6DF8" w:rsidR="00644B78" w:rsidRPr="00824E6C" w:rsidRDefault="00644B78" w:rsidP="004139AB">
      <w:pPr>
        <w:jc w:val="both"/>
        <w:rPr>
          <w:sz w:val="28"/>
          <w:szCs w:val="28"/>
        </w:rPr>
      </w:pPr>
      <w:r w:rsidRPr="00824E6C">
        <w:rPr>
          <w:sz w:val="28"/>
          <w:szCs w:val="28"/>
        </w:rPr>
        <w:tab/>
        <w:t xml:space="preserve">В течение всех смен обучающиеся спортивных объединений принимают участие в тестах по физической подготовке, </w:t>
      </w:r>
      <w:proofErr w:type="spellStart"/>
      <w:r w:rsidRPr="00824E6C">
        <w:rPr>
          <w:sz w:val="28"/>
          <w:szCs w:val="28"/>
        </w:rPr>
        <w:t>межотрядных</w:t>
      </w:r>
      <w:proofErr w:type="spellEnd"/>
      <w:r w:rsidRPr="00824E6C">
        <w:rPr>
          <w:sz w:val="28"/>
          <w:szCs w:val="28"/>
        </w:rPr>
        <w:t xml:space="preserve"> соревнованиях по футболу, квадрату, волейболу, теннису, стрельбе; в </w:t>
      </w:r>
      <w:proofErr w:type="spellStart"/>
      <w:r w:rsidRPr="00824E6C">
        <w:rPr>
          <w:sz w:val="28"/>
          <w:szCs w:val="28"/>
        </w:rPr>
        <w:t>общелагерных</w:t>
      </w:r>
      <w:proofErr w:type="spellEnd"/>
      <w:r w:rsidRPr="00824E6C">
        <w:rPr>
          <w:sz w:val="28"/>
          <w:szCs w:val="28"/>
        </w:rPr>
        <w:t xml:space="preserve"> и </w:t>
      </w:r>
      <w:proofErr w:type="spellStart"/>
      <w:r w:rsidRPr="00824E6C">
        <w:rPr>
          <w:sz w:val="28"/>
          <w:szCs w:val="28"/>
        </w:rPr>
        <w:t>межлагерных</w:t>
      </w:r>
      <w:proofErr w:type="spellEnd"/>
      <w:r w:rsidRPr="00824E6C">
        <w:rPr>
          <w:sz w:val="28"/>
          <w:szCs w:val="28"/>
        </w:rPr>
        <w:t xml:space="preserve"> (городских) соревнованиях, привлекаются к сдаче норм ГТО. </w:t>
      </w:r>
    </w:p>
    <w:p w14:paraId="31850176" w14:textId="459FC122" w:rsidR="00644B78" w:rsidRPr="001B64E1" w:rsidRDefault="00644B78" w:rsidP="004139AB">
      <w:pPr>
        <w:shd w:val="clear" w:color="auto" w:fill="FFFFFF"/>
        <w:tabs>
          <w:tab w:val="left" w:pos="426"/>
          <w:tab w:val="left" w:pos="965"/>
        </w:tabs>
        <w:adjustRightInd w:val="0"/>
        <w:jc w:val="both"/>
        <w:rPr>
          <w:color w:val="000000"/>
          <w:spacing w:val="-2"/>
          <w:sz w:val="28"/>
          <w:szCs w:val="28"/>
        </w:rPr>
      </w:pPr>
      <w:r w:rsidRPr="00824E6C">
        <w:rPr>
          <w:color w:val="000000"/>
          <w:spacing w:val="4"/>
          <w:sz w:val="28"/>
          <w:szCs w:val="28"/>
        </w:rPr>
        <w:tab/>
        <w:t xml:space="preserve">Дополнительные </w:t>
      </w:r>
      <w:proofErr w:type="gramStart"/>
      <w:r w:rsidRPr="00824E6C">
        <w:rPr>
          <w:color w:val="000000"/>
          <w:spacing w:val="4"/>
          <w:sz w:val="28"/>
          <w:szCs w:val="28"/>
        </w:rPr>
        <w:t xml:space="preserve">общеразвивающие  </w:t>
      </w:r>
      <w:r w:rsidRPr="00824E6C">
        <w:rPr>
          <w:color w:val="000000"/>
          <w:spacing w:val="5"/>
          <w:sz w:val="28"/>
          <w:szCs w:val="28"/>
        </w:rPr>
        <w:t>программы</w:t>
      </w:r>
      <w:proofErr w:type="gramEnd"/>
      <w:r w:rsidRPr="00824E6C">
        <w:rPr>
          <w:color w:val="000000"/>
          <w:spacing w:val="5"/>
          <w:sz w:val="28"/>
          <w:szCs w:val="28"/>
        </w:rPr>
        <w:t xml:space="preserve"> ДООЦ «</w:t>
      </w:r>
      <w:r w:rsidR="00E12E35">
        <w:rPr>
          <w:color w:val="000000"/>
          <w:spacing w:val="5"/>
          <w:sz w:val="28"/>
          <w:szCs w:val="28"/>
        </w:rPr>
        <w:t>Олимпиец</w:t>
      </w:r>
      <w:r w:rsidRPr="00824E6C">
        <w:rPr>
          <w:color w:val="000000"/>
          <w:spacing w:val="5"/>
          <w:sz w:val="28"/>
          <w:szCs w:val="28"/>
        </w:rPr>
        <w:t>» носят</w:t>
      </w:r>
      <w:r w:rsidRPr="00824E6C">
        <w:rPr>
          <w:color w:val="000000"/>
          <w:spacing w:val="1"/>
          <w:sz w:val="28"/>
          <w:szCs w:val="28"/>
        </w:rPr>
        <w:t xml:space="preserve"> деятельностный   характер,   создают   возможность   активного практического   погружения   детей в   сферу   соответствующей   предметной </w:t>
      </w:r>
      <w:r w:rsidRPr="00824E6C">
        <w:rPr>
          <w:color w:val="000000"/>
          <w:spacing w:val="4"/>
          <w:sz w:val="28"/>
          <w:szCs w:val="28"/>
        </w:rPr>
        <w:t xml:space="preserve">деятельности на уровне первичного знакомства с ней; это потребует создания </w:t>
      </w:r>
      <w:r w:rsidRPr="00824E6C">
        <w:rPr>
          <w:color w:val="000000"/>
          <w:spacing w:val="-5"/>
          <w:sz w:val="28"/>
          <w:szCs w:val="28"/>
        </w:rPr>
        <w:t xml:space="preserve">интерактивной развивающей тематической     среды </w:t>
      </w:r>
      <w:r w:rsidRPr="00824E6C">
        <w:rPr>
          <w:color w:val="000000"/>
          <w:spacing w:val="4"/>
          <w:sz w:val="28"/>
          <w:szCs w:val="28"/>
        </w:rPr>
        <w:t xml:space="preserve">для реализации дополнительной общеразвивающей  </w:t>
      </w:r>
      <w:r w:rsidRPr="00824E6C">
        <w:rPr>
          <w:color w:val="000000"/>
          <w:spacing w:val="-2"/>
          <w:sz w:val="28"/>
          <w:szCs w:val="28"/>
        </w:rPr>
        <w:t>программы, а также применения соответствующих методик.</w:t>
      </w:r>
    </w:p>
    <w:p w14:paraId="0CA80010" w14:textId="77777777" w:rsidR="006829E2" w:rsidRPr="001B64E1" w:rsidRDefault="006829E2" w:rsidP="004139AB">
      <w:pPr>
        <w:shd w:val="clear" w:color="auto" w:fill="FFFFFF"/>
        <w:tabs>
          <w:tab w:val="left" w:pos="426"/>
          <w:tab w:val="left" w:pos="965"/>
        </w:tabs>
        <w:adjustRightInd w:val="0"/>
        <w:jc w:val="both"/>
        <w:rPr>
          <w:color w:val="000000"/>
          <w:spacing w:val="-2"/>
          <w:sz w:val="28"/>
          <w:szCs w:val="28"/>
        </w:rPr>
      </w:pPr>
    </w:p>
    <w:p w14:paraId="509FB6A8" w14:textId="24172AAC" w:rsidR="00644B78" w:rsidRPr="001B64E1" w:rsidRDefault="00644B78" w:rsidP="004139AB">
      <w:pPr>
        <w:jc w:val="center"/>
        <w:rPr>
          <w:b/>
          <w:bCs/>
          <w:sz w:val="28"/>
          <w:szCs w:val="28"/>
        </w:rPr>
      </w:pPr>
      <w:r w:rsidRPr="003E7F35">
        <w:rPr>
          <w:b/>
          <w:bCs/>
          <w:sz w:val="28"/>
          <w:szCs w:val="28"/>
        </w:rPr>
        <w:t>Модуль «Цифровая и медиа-среда».</w:t>
      </w:r>
    </w:p>
    <w:p w14:paraId="1A2F2D0A" w14:textId="42BE4BD2" w:rsidR="00644B78" w:rsidRPr="006A7244" w:rsidRDefault="00644B78" w:rsidP="004139AB">
      <w:pPr>
        <w:ind w:firstLine="708"/>
        <w:rPr>
          <w:sz w:val="28"/>
          <w:szCs w:val="28"/>
        </w:rPr>
      </w:pPr>
      <w:r w:rsidRPr="006A7244">
        <w:rPr>
          <w:sz w:val="28"/>
          <w:szCs w:val="28"/>
        </w:rPr>
        <w:t xml:space="preserve">Цифровая и медиа-среда воспитания </w:t>
      </w:r>
      <w:r w:rsidR="008C3FCB" w:rsidRPr="006A7244">
        <w:rPr>
          <w:sz w:val="28"/>
          <w:szCs w:val="28"/>
        </w:rPr>
        <w:t>— это</w:t>
      </w:r>
      <w:r w:rsidRPr="006A7244">
        <w:rPr>
          <w:sz w:val="28"/>
          <w:szCs w:val="28"/>
        </w:rPr>
        <w:t xml:space="preserve"> совокупность условий для реализации воспитательной работы с применением дистанционных технологий, электронных информационных ресурсов, цифрового контента и технологических средств.</w:t>
      </w:r>
    </w:p>
    <w:p w14:paraId="1EDFA297" w14:textId="77777777" w:rsidR="00644B78" w:rsidRPr="006A7244" w:rsidRDefault="00644B78" w:rsidP="004139AB">
      <w:pPr>
        <w:rPr>
          <w:b/>
          <w:bCs/>
          <w:sz w:val="28"/>
          <w:szCs w:val="28"/>
        </w:rPr>
      </w:pPr>
      <w:r w:rsidRPr="006A7244">
        <w:rPr>
          <w:b/>
          <w:bCs/>
          <w:sz w:val="28"/>
          <w:szCs w:val="28"/>
        </w:rPr>
        <w:t>Цифровая среда воспитания предполагает ряд следующих мероприятий:</w:t>
      </w:r>
    </w:p>
    <w:p w14:paraId="046D390D" w14:textId="77777777" w:rsidR="00644B78" w:rsidRPr="006A7244" w:rsidRDefault="00644B78" w:rsidP="0065445E">
      <w:pPr>
        <w:pStyle w:val="a7"/>
        <w:widowControl/>
        <w:numPr>
          <w:ilvl w:val="0"/>
          <w:numId w:val="60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>телемосты, онлайн-встречи, видеоконференции и т.п.;</w:t>
      </w:r>
    </w:p>
    <w:p w14:paraId="6D32520E" w14:textId="77777777" w:rsidR="00644B78" w:rsidRPr="006A7244" w:rsidRDefault="00644B78" w:rsidP="0065445E">
      <w:pPr>
        <w:pStyle w:val="a7"/>
        <w:widowControl/>
        <w:numPr>
          <w:ilvl w:val="0"/>
          <w:numId w:val="60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сети;</w:t>
      </w:r>
    </w:p>
    <w:p w14:paraId="3E82D4FA" w14:textId="77777777" w:rsidR="00644B78" w:rsidRPr="006A7244" w:rsidRDefault="00644B78" w:rsidP="0065445E">
      <w:pPr>
        <w:pStyle w:val="a7"/>
        <w:widowControl/>
        <w:numPr>
          <w:ilvl w:val="0"/>
          <w:numId w:val="60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онлайн-мероприятия в официальных группах организации в социальных сетях;</w:t>
      </w:r>
    </w:p>
    <w:p w14:paraId="3C315842" w14:textId="77777777" w:rsidR="00644B78" w:rsidRPr="006A7244" w:rsidRDefault="00644B78" w:rsidP="0065445E">
      <w:pPr>
        <w:pStyle w:val="a7"/>
        <w:widowControl/>
        <w:numPr>
          <w:ilvl w:val="0"/>
          <w:numId w:val="60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освещение деятельности детского лагеря в официальных группах в социальных сетях и на официальном сайте организации.</w:t>
      </w:r>
    </w:p>
    <w:p w14:paraId="4C13A2DC" w14:textId="77777777" w:rsidR="00644B78" w:rsidRPr="006A7244" w:rsidRDefault="00644B78" w:rsidP="00042A78">
      <w:pPr>
        <w:ind w:firstLine="360"/>
        <w:jc w:val="both"/>
        <w:rPr>
          <w:sz w:val="28"/>
          <w:szCs w:val="28"/>
        </w:rPr>
      </w:pPr>
      <w:r w:rsidRPr="006A7244">
        <w:rPr>
          <w:sz w:val="28"/>
          <w:szCs w:val="28"/>
        </w:rPr>
        <w:t>Совокупность сайта, официальных групп в социальных сетях создают единое медиапространство организации отдыха детей и их оздоровления, в котором значительная часть контента может быть подготовлена непосредственно детьми под руководством взрослых.</w:t>
      </w:r>
    </w:p>
    <w:p w14:paraId="285BA552" w14:textId="77777777" w:rsidR="00644B78" w:rsidRPr="006A7244" w:rsidRDefault="00644B78" w:rsidP="00042A78">
      <w:pPr>
        <w:ind w:firstLine="850"/>
        <w:jc w:val="both"/>
        <w:rPr>
          <w:rFonts w:eastAsia="Calibri"/>
          <w:sz w:val="28"/>
          <w:szCs w:val="28"/>
        </w:rPr>
      </w:pPr>
      <w:r w:rsidRPr="006A7244">
        <w:rPr>
          <w:sz w:val="28"/>
          <w:szCs w:val="28"/>
          <w:shd w:val="clear" w:color="auto" w:fill="FFFFFF"/>
        </w:rPr>
        <w:t xml:space="preserve">Цель детского медиапространства (создание и распространение текстовой, аудио и видео информации) – </w:t>
      </w:r>
      <w:r w:rsidRPr="006A7244">
        <w:rPr>
          <w:sz w:val="28"/>
          <w:szCs w:val="28"/>
        </w:rPr>
        <w:t xml:space="preserve">развитие коммуникативной культуры, формирование </w:t>
      </w:r>
      <w:r w:rsidRPr="006A7244">
        <w:rPr>
          <w:sz w:val="28"/>
          <w:szCs w:val="28"/>
          <w:shd w:val="clear" w:color="auto" w:fill="FFFFFF"/>
        </w:rPr>
        <w:t xml:space="preserve">навыков общения и сотрудничества, поддержка творческой самореализации детей. </w:t>
      </w:r>
      <w:r w:rsidRPr="006A7244">
        <w:rPr>
          <w:rFonts w:eastAsia="Calibri"/>
          <w:sz w:val="28"/>
          <w:szCs w:val="28"/>
        </w:rPr>
        <w:t>Воспитательный потенциал</w:t>
      </w:r>
      <w:r w:rsidRPr="006A7244">
        <w:rPr>
          <w:sz w:val="28"/>
          <w:szCs w:val="28"/>
          <w:shd w:val="clear" w:color="auto" w:fill="FFFFFF"/>
        </w:rPr>
        <w:t xml:space="preserve"> детского медиапространства </w:t>
      </w:r>
      <w:r w:rsidRPr="006A7244">
        <w:rPr>
          <w:rFonts w:eastAsia="Calibri"/>
          <w:sz w:val="28"/>
          <w:szCs w:val="28"/>
        </w:rPr>
        <w:t>реализуется в рамках следующих видов и форм деятельности:</w:t>
      </w:r>
    </w:p>
    <w:p w14:paraId="5EE1F4A2" w14:textId="77777777" w:rsidR="00644B78" w:rsidRPr="006A7244" w:rsidRDefault="00644B78" w:rsidP="0065445E">
      <w:pPr>
        <w:widowControl/>
        <w:numPr>
          <w:ilvl w:val="0"/>
          <w:numId w:val="59"/>
        </w:numPr>
        <w:autoSpaceDE/>
        <w:autoSpaceDN/>
        <w:jc w:val="both"/>
        <w:rPr>
          <w:sz w:val="28"/>
          <w:szCs w:val="28"/>
        </w:rPr>
      </w:pPr>
      <w:r w:rsidRPr="006A7244">
        <w:rPr>
          <w:rFonts w:eastAsia="Calibri"/>
          <w:sz w:val="28"/>
          <w:szCs w:val="28"/>
        </w:rPr>
        <w:t xml:space="preserve">детский </w:t>
      </w:r>
      <w:r w:rsidRPr="006A7244">
        <w:rPr>
          <w:sz w:val="28"/>
          <w:szCs w:val="28"/>
        </w:rPr>
        <w:t xml:space="preserve">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 </w:t>
      </w:r>
    </w:p>
    <w:p w14:paraId="1D72CD62" w14:textId="77777777" w:rsidR="00644B78" w:rsidRPr="006A7244" w:rsidRDefault="00644B78" w:rsidP="0065445E">
      <w:pPr>
        <w:widowControl/>
        <w:numPr>
          <w:ilvl w:val="0"/>
          <w:numId w:val="59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детский медиацентр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14:paraId="5D1EA429" w14:textId="4D69C9D1" w:rsidR="00644B78" w:rsidRPr="00042A78" w:rsidRDefault="00644B78" w:rsidP="0065445E">
      <w:pPr>
        <w:widowControl/>
        <w:numPr>
          <w:ilvl w:val="0"/>
          <w:numId w:val="59"/>
        </w:numPr>
        <w:autoSpaceDE/>
        <w:autoSpaceDN/>
        <w:jc w:val="both"/>
        <w:rPr>
          <w:sz w:val="28"/>
          <w:szCs w:val="28"/>
        </w:rPr>
      </w:pPr>
      <w:r w:rsidRPr="006A7244">
        <w:rPr>
          <w:sz w:val="28"/>
          <w:szCs w:val="28"/>
        </w:rPr>
        <w:t xml:space="preserve">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   </w:t>
      </w:r>
    </w:p>
    <w:p w14:paraId="7B8CB293" w14:textId="77777777" w:rsidR="00644B78" w:rsidRPr="006A7244" w:rsidRDefault="00644B78" w:rsidP="0065445E">
      <w:pPr>
        <w:widowControl/>
        <w:numPr>
          <w:ilvl w:val="0"/>
          <w:numId w:val="59"/>
        </w:numPr>
        <w:autoSpaceDE/>
        <w:autoSpaceDN/>
        <w:jc w:val="both"/>
        <w:rPr>
          <w:sz w:val="28"/>
          <w:szCs w:val="28"/>
        </w:rPr>
      </w:pPr>
      <w:r w:rsidRPr="006A7244">
        <w:rPr>
          <w:bCs/>
          <w:sz w:val="28"/>
          <w:szCs w:val="28"/>
        </w:rPr>
        <w:t xml:space="preserve">к итогам смены отряды вместе с воспитателями готовят видео отчеты о своей </w:t>
      </w:r>
      <w:proofErr w:type="gramStart"/>
      <w:r w:rsidRPr="006A7244">
        <w:rPr>
          <w:bCs/>
          <w:sz w:val="28"/>
          <w:szCs w:val="28"/>
        </w:rPr>
        <w:t>жизни  лагере</w:t>
      </w:r>
      <w:proofErr w:type="gramEnd"/>
      <w:r w:rsidRPr="006A7244">
        <w:rPr>
          <w:sz w:val="28"/>
          <w:szCs w:val="28"/>
        </w:rPr>
        <w:t>.</w:t>
      </w:r>
    </w:p>
    <w:p w14:paraId="58B25A17" w14:textId="59BD2AAE" w:rsidR="00644B78" w:rsidRPr="003E4377" w:rsidRDefault="00644B78" w:rsidP="003E4377">
      <w:pPr>
        <w:ind w:firstLine="360"/>
        <w:jc w:val="both"/>
        <w:rPr>
          <w:sz w:val="28"/>
          <w:szCs w:val="28"/>
        </w:rPr>
      </w:pPr>
      <w:r w:rsidRPr="006A7244">
        <w:rPr>
          <w:sz w:val="28"/>
          <w:szCs w:val="28"/>
        </w:rPr>
        <w:t xml:space="preserve"> В течение смены </w:t>
      </w:r>
      <w:r w:rsidRPr="006A7244">
        <w:rPr>
          <w:bCs/>
          <w:sz w:val="28"/>
          <w:szCs w:val="28"/>
        </w:rPr>
        <w:t>в социальной группе "</w:t>
      </w:r>
      <w:r w:rsidR="00E12E35">
        <w:rPr>
          <w:bCs/>
          <w:sz w:val="28"/>
          <w:szCs w:val="28"/>
        </w:rPr>
        <w:t>Олимпиец</w:t>
      </w:r>
      <w:r w:rsidRPr="006A7244">
        <w:rPr>
          <w:bCs/>
          <w:sz w:val="28"/>
          <w:szCs w:val="28"/>
        </w:rPr>
        <w:t>" ВКонтакте</w:t>
      </w:r>
      <w:r w:rsidRPr="006A7244">
        <w:rPr>
          <w:sz w:val="28"/>
          <w:szCs w:val="28"/>
        </w:rPr>
        <w:t xml:space="preserve"> участники смены демонстрируют фото- и видео- продукты о значимых мероприятиях смены: концерты, конкурсы, игры по станциям,</w:t>
      </w:r>
      <w:r w:rsidR="003E4377">
        <w:rPr>
          <w:sz w:val="28"/>
          <w:szCs w:val="28"/>
        </w:rPr>
        <w:t xml:space="preserve"> спортивные соревнования и т.д.</w:t>
      </w:r>
    </w:p>
    <w:p w14:paraId="79A9009B" w14:textId="77777777" w:rsidR="006829E2" w:rsidRPr="006A7244" w:rsidRDefault="006829E2" w:rsidP="00C712B9">
      <w:pPr>
        <w:widowControl/>
        <w:autoSpaceDE/>
        <w:autoSpaceDN/>
        <w:jc w:val="both"/>
        <w:rPr>
          <w:sz w:val="28"/>
          <w:szCs w:val="28"/>
        </w:rPr>
      </w:pPr>
    </w:p>
    <w:p w14:paraId="3EEE48D7" w14:textId="77777777" w:rsidR="00644B78" w:rsidRPr="003E7F35" w:rsidRDefault="00644B78" w:rsidP="0065445E">
      <w:pPr>
        <w:jc w:val="center"/>
        <w:rPr>
          <w:b/>
          <w:bCs/>
          <w:sz w:val="28"/>
          <w:szCs w:val="28"/>
        </w:rPr>
      </w:pPr>
      <w:bookmarkStart w:id="5" w:name="_GoBack"/>
      <w:bookmarkEnd w:id="5"/>
      <w:r w:rsidRPr="003E7F35">
        <w:rPr>
          <w:b/>
          <w:bCs/>
          <w:sz w:val="28"/>
          <w:szCs w:val="28"/>
        </w:rPr>
        <w:t>Модуль «Проектная деятельность».</w:t>
      </w:r>
    </w:p>
    <w:p w14:paraId="566D3539" w14:textId="630D0D14" w:rsidR="00644B78" w:rsidRDefault="00644B78" w:rsidP="00C712B9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Проектная деятельность в</w:t>
      </w:r>
      <w:r>
        <w:rPr>
          <w:sz w:val="28"/>
          <w:szCs w:val="28"/>
        </w:rPr>
        <w:t xml:space="preserve"> ДООЦ «</w:t>
      </w:r>
      <w:r w:rsidR="008C3FCB">
        <w:rPr>
          <w:sz w:val="28"/>
          <w:szCs w:val="28"/>
        </w:rPr>
        <w:t>Олимпиец»</w:t>
      </w:r>
      <w:r w:rsidR="008C3FCB" w:rsidRPr="00E92790">
        <w:rPr>
          <w:sz w:val="28"/>
          <w:szCs w:val="28"/>
        </w:rPr>
        <w:t xml:space="preserve"> реализуется</w:t>
      </w:r>
      <w:r w:rsidRPr="00E92790">
        <w:rPr>
          <w:sz w:val="28"/>
          <w:szCs w:val="28"/>
        </w:rPr>
        <w:t xml:space="preserve"> в формах: </w:t>
      </w:r>
    </w:p>
    <w:p w14:paraId="369FB2BC" w14:textId="77777777" w:rsidR="00644B78" w:rsidRPr="006A7244" w:rsidRDefault="00644B78" w:rsidP="0065445E">
      <w:pPr>
        <w:pStyle w:val="a7"/>
        <w:widowControl/>
        <w:numPr>
          <w:ilvl w:val="0"/>
          <w:numId w:val="61"/>
        </w:numPr>
        <w:autoSpaceDE/>
        <w:autoSpaceDN/>
        <w:spacing w:after="160"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конкурс детских проектов; проектный образовательный интенсив;</w:t>
      </w:r>
    </w:p>
    <w:p w14:paraId="2798A6C6" w14:textId="77777777" w:rsidR="00644B78" w:rsidRPr="006A7244" w:rsidRDefault="00644B78" w:rsidP="0065445E">
      <w:pPr>
        <w:pStyle w:val="a7"/>
        <w:widowControl/>
        <w:numPr>
          <w:ilvl w:val="0"/>
          <w:numId w:val="61"/>
        </w:numPr>
        <w:autoSpaceDE/>
        <w:autoSpaceDN/>
        <w:spacing w:after="160"/>
        <w:jc w:val="both"/>
        <w:rPr>
          <w:sz w:val="28"/>
          <w:szCs w:val="28"/>
        </w:rPr>
      </w:pPr>
      <w:r w:rsidRPr="006A7244">
        <w:rPr>
          <w:sz w:val="28"/>
          <w:szCs w:val="28"/>
        </w:rPr>
        <w:t>профильная смена.</w:t>
      </w:r>
    </w:p>
    <w:p w14:paraId="2642B08E" w14:textId="77777777" w:rsidR="00644B78" w:rsidRPr="00E92790" w:rsidRDefault="00644B78" w:rsidP="00C712B9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 процессе работы над проектом участники смены самостоятельно занимаются поиском необходимой информации,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уровень.</w:t>
      </w:r>
    </w:p>
    <w:p w14:paraId="677BFB05" w14:textId="77777777" w:rsidR="00644B78" w:rsidRDefault="00644B78" w:rsidP="00C712B9">
      <w:pPr>
        <w:ind w:firstLine="360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14:paraId="1A59DAF1" w14:textId="5C102DAD" w:rsidR="00644B78" w:rsidRDefault="00644B78" w:rsidP="00C712B9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реализацию профильных смен Движения включены </w:t>
      </w:r>
      <w:r w:rsidRPr="00835DF7">
        <w:rPr>
          <w:bCs/>
          <w:sz w:val="28"/>
          <w:szCs w:val="28"/>
        </w:rPr>
        <w:t>проекты</w:t>
      </w:r>
      <w:r w:rsidRPr="00835DF7">
        <w:rPr>
          <w:bCs/>
          <w:spacing w:val="40"/>
          <w:sz w:val="28"/>
          <w:szCs w:val="28"/>
        </w:rPr>
        <w:t xml:space="preserve"> </w:t>
      </w:r>
      <w:r w:rsidRPr="00835DF7">
        <w:rPr>
          <w:bCs/>
          <w:sz w:val="28"/>
          <w:szCs w:val="28"/>
        </w:rPr>
        <w:t>первичного отделения</w:t>
      </w:r>
      <w:r w:rsidRPr="00835DF7">
        <w:rPr>
          <w:bCs/>
          <w:spacing w:val="40"/>
          <w:sz w:val="28"/>
          <w:szCs w:val="28"/>
        </w:rPr>
        <w:t xml:space="preserve"> </w:t>
      </w:r>
      <w:r w:rsidRPr="00835DF7">
        <w:rPr>
          <w:bCs/>
          <w:sz w:val="28"/>
          <w:szCs w:val="28"/>
        </w:rPr>
        <w:t>в</w:t>
      </w:r>
      <w:r w:rsidRPr="00835DF7">
        <w:rPr>
          <w:bCs/>
          <w:spacing w:val="40"/>
          <w:sz w:val="28"/>
          <w:szCs w:val="28"/>
        </w:rPr>
        <w:t xml:space="preserve"> </w:t>
      </w:r>
      <w:r w:rsidRPr="00835DF7">
        <w:rPr>
          <w:bCs/>
          <w:sz w:val="28"/>
          <w:szCs w:val="28"/>
        </w:rPr>
        <w:t>рамках Движения Первых</w:t>
      </w:r>
      <w:r>
        <w:rPr>
          <w:bCs/>
          <w:sz w:val="28"/>
          <w:szCs w:val="28"/>
        </w:rPr>
        <w:t>:</w:t>
      </w:r>
    </w:p>
    <w:p w14:paraId="73B53C62" w14:textId="77777777" w:rsidR="003E4377" w:rsidRDefault="003E4377" w:rsidP="00C712B9">
      <w:pPr>
        <w:ind w:firstLine="360"/>
        <w:jc w:val="both"/>
        <w:rPr>
          <w:bCs/>
          <w:sz w:val="28"/>
          <w:szCs w:val="28"/>
        </w:rPr>
      </w:pPr>
    </w:p>
    <w:p w14:paraId="04310727" w14:textId="77777777" w:rsidR="00644B78" w:rsidRPr="00835DF7" w:rsidRDefault="00644B78" w:rsidP="003E4377">
      <w:pPr>
        <w:pStyle w:val="TableParagraph"/>
        <w:ind w:left="107"/>
        <w:jc w:val="center"/>
        <w:rPr>
          <w:b/>
          <w:bCs/>
          <w:sz w:val="28"/>
          <w:szCs w:val="28"/>
        </w:rPr>
      </w:pPr>
      <w:r w:rsidRPr="00835DF7">
        <w:rPr>
          <w:b/>
          <w:bCs/>
          <w:spacing w:val="-2"/>
          <w:sz w:val="28"/>
          <w:szCs w:val="28"/>
        </w:rPr>
        <w:t>Проект</w:t>
      </w:r>
    </w:p>
    <w:p w14:paraId="67EC0E1A" w14:textId="77777777" w:rsidR="00644B78" w:rsidRPr="00835DF7" w:rsidRDefault="00644B78" w:rsidP="003E4377">
      <w:pPr>
        <w:pStyle w:val="TableParagraph"/>
        <w:ind w:left="107"/>
        <w:jc w:val="center"/>
        <w:rPr>
          <w:b/>
          <w:bCs/>
          <w:spacing w:val="-2"/>
          <w:sz w:val="28"/>
          <w:szCs w:val="28"/>
        </w:rPr>
      </w:pPr>
      <w:r w:rsidRPr="00835DF7">
        <w:rPr>
          <w:b/>
          <w:bCs/>
          <w:sz w:val="28"/>
          <w:szCs w:val="28"/>
        </w:rPr>
        <w:t>«Хранители</w:t>
      </w:r>
      <w:r w:rsidRPr="00835DF7">
        <w:rPr>
          <w:b/>
          <w:bCs/>
          <w:spacing w:val="-4"/>
          <w:sz w:val="28"/>
          <w:szCs w:val="28"/>
        </w:rPr>
        <w:t xml:space="preserve"> </w:t>
      </w:r>
      <w:r w:rsidRPr="00835DF7">
        <w:rPr>
          <w:b/>
          <w:bCs/>
          <w:spacing w:val="-2"/>
          <w:sz w:val="28"/>
          <w:szCs w:val="28"/>
        </w:rPr>
        <w:t>Истории»</w:t>
      </w:r>
    </w:p>
    <w:p w14:paraId="65E5D85B" w14:textId="77777777" w:rsidR="00644B78" w:rsidRPr="00835DF7" w:rsidRDefault="00644B78" w:rsidP="00C712B9">
      <w:pPr>
        <w:ind w:firstLine="360"/>
        <w:jc w:val="both"/>
        <w:rPr>
          <w:bCs/>
          <w:sz w:val="28"/>
          <w:szCs w:val="28"/>
        </w:rPr>
      </w:pPr>
      <w:r w:rsidRPr="00835DF7">
        <w:rPr>
          <w:b/>
          <w:bCs/>
          <w:sz w:val="28"/>
          <w:szCs w:val="28"/>
        </w:rPr>
        <w:t>Цель проекта</w:t>
      </w:r>
      <w:r w:rsidRPr="00835DF7">
        <w:rPr>
          <w:sz w:val="28"/>
          <w:szCs w:val="28"/>
        </w:rPr>
        <w:t xml:space="preserve"> — воспитание будущих героев страны и настоящих патриотов своего Отечества</w:t>
      </w:r>
    </w:p>
    <w:p w14:paraId="3DA9FDE4" w14:textId="77777777" w:rsidR="00644B78" w:rsidRPr="00835DF7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Создание творческих групп для реализации проекта «Музей под открытым небом»:</w:t>
      </w:r>
    </w:p>
    <w:p w14:paraId="3D7DDDB5" w14:textId="0D39F451" w:rsidR="00644B78" w:rsidRPr="00835DF7" w:rsidRDefault="003E4377" w:rsidP="0065445E">
      <w:pPr>
        <w:pStyle w:val="TableParagraph"/>
        <w:numPr>
          <w:ilvl w:val="0"/>
          <w:numId w:val="63"/>
        </w:numPr>
        <w:tabs>
          <w:tab w:val="left" w:pos="4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4B78" w:rsidRPr="00835DF7">
        <w:rPr>
          <w:sz w:val="28"/>
          <w:szCs w:val="28"/>
        </w:rPr>
        <w:t xml:space="preserve"> смена экскурсия «Великие люди России». </w:t>
      </w:r>
    </w:p>
    <w:p w14:paraId="0DCFF2C9" w14:textId="77777777" w:rsidR="00644B78" w:rsidRPr="00835DF7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Знакомство с профессией экскурсовода (занятия, видео Презентации по теме).</w:t>
      </w:r>
    </w:p>
    <w:p w14:paraId="7DA1C51C" w14:textId="77777777" w:rsidR="00644B78" w:rsidRPr="00835DF7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Поисковая деятельность:</w:t>
      </w:r>
    </w:p>
    <w:p w14:paraId="4213B6F0" w14:textId="77777777" w:rsidR="00644B78" w:rsidRPr="00835DF7" w:rsidRDefault="00644B78" w:rsidP="0065445E">
      <w:pPr>
        <w:pStyle w:val="TableParagraph"/>
        <w:numPr>
          <w:ilvl w:val="0"/>
          <w:numId w:val="64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Поиск фотографий, фоторепродукций картин великих людей, пионеров героев.</w:t>
      </w:r>
    </w:p>
    <w:p w14:paraId="095DE118" w14:textId="77777777" w:rsidR="00644B78" w:rsidRPr="00835DF7" w:rsidRDefault="00644B78" w:rsidP="0065445E">
      <w:pPr>
        <w:pStyle w:val="TableParagraph"/>
        <w:numPr>
          <w:ilvl w:val="0"/>
          <w:numId w:val="64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Поиск литературного материала для подготовки к экскурсиям.</w:t>
      </w:r>
    </w:p>
    <w:p w14:paraId="59131919" w14:textId="77777777" w:rsidR="00644B78" w:rsidRPr="00835DF7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Подготовка творческих групп для проведения экскурсий.</w:t>
      </w:r>
    </w:p>
    <w:p w14:paraId="4CB6A9A6" w14:textId="77777777" w:rsidR="00644B78" w:rsidRPr="00835DF7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Оформление выставки фотографий, фоторепродукций картин и др. материалов для рассмотрения детьми.</w:t>
      </w:r>
    </w:p>
    <w:p w14:paraId="670AA17F" w14:textId="4620AD7C" w:rsidR="009D52CD" w:rsidRPr="009D52CD" w:rsidRDefault="00644B78" w:rsidP="0065445E">
      <w:pPr>
        <w:pStyle w:val="TableParagraph"/>
        <w:numPr>
          <w:ilvl w:val="0"/>
          <w:numId w:val="62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Проведение экскурсий.</w:t>
      </w:r>
    </w:p>
    <w:p w14:paraId="4110C367" w14:textId="77777777" w:rsidR="00644B78" w:rsidRPr="00835DF7" w:rsidRDefault="00644B78" w:rsidP="0065445E">
      <w:pPr>
        <w:pStyle w:val="TableParagraph"/>
        <w:numPr>
          <w:ilvl w:val="0"/>
          <w:numId w:val="65"/>
        </w:numPr>
        <w:tabs>
          <w:tab w:val="left" w:pos="467"/>
        </w:tabs>
        <w:jc w:val="both"/>
        <w:rPr>
          <w:sz w:val="28"/>
          <w:szCs w:val="28"/>
        </w:rPr>
      </w:pPr>
      <w:r w:rsidRPr="00835DF7">
        <w:rPr>
          <w:sz w:val="28"/>
          <w:szCs w:val="28"/>
        </w:rPr>
        <w:t>Знакомство с историей жизни великих людей</w:t>
      </w:r>
      <w:r w:rsidRPr="00835DF7">
        <w:rPr>
          <w:sz w:val="24"/>
        </w:rPr>
        <w:t xml:space="preserve"> </w:t>
      </w:r>
      <w:r w:rsidRPr="00835DF7">
        <w:rPr>
          <w:sz w:val="28"/>
          <w:szCs w:val="28"/>
        </w:rPr>
        <w:t>России.</w:t>
      </w:r>
    </w:p>
    <w:p w14:paraId="1AF6FB7E" w14:textId="77777777" w:rsidR="00644B78" w:rsidRDefault="00644B78" w:rsidP="00C712B9">
      <w:pPr>
        <w:pStyle w:val="TableParagraph"/>
        <w:ind w:left="827"/>
        <w:jc w:val="both"/>
        <w:rPr>
          <w:b/>
          <w:bCs/>
          <w:spacing w:val="-2"/>
          <w:sz w:val="28"/>
          <w:szCs w:val="28"/>
        </w:rPr>
      </w:pPr>
    </w:p>
    <w:p w14:paraId="101AC527" w14:textId="77777777" w:rsidR="00644B78" w:rsidRPr="00835DF7" w:rsidRDefault="00644B78" w:rsidP="003E4377">
      <w:pPr>
        <w:pStyle w:val="TableParagraph"/>
        <w:ind w:left="827"/>
        <w:jc w:val="center"/>
        <w:rPr>
          <w:b/>
          <w:bCs/>
          <w:sz w:val="28"/>
          <w:szCs w:val="28"/>
        </w:rPr>
      </w:pPr>
      <w:r w:rsidRPr="00835DF7">
        <w:rPr>
          <w:b/>
          <w:bCs/>
          <w:spacing w:val="-2"/>
          <w:sz w:val="28"/>
          <w:szCs w:val="28"/>
        </w:rPr>
        <w:t>Проект</w:t>
      </w:r>
    </w:p>
    <w:p w14:paraId="6E0A1B5E" w14:textId="1B85304F" w:rsidR="00644B78" w:rsidRPr="00835DF7" w:rsidRDefault="00644B78" w:rsidP="003E4377">
      <w:pPr>
        <w:pStyle w:val="TableParagraph"/>
        <w:jc w:val="center"/>
        <w:rPr>
          <w:b/>
          <w:bCs/>
          <w:sz w:val="28"/>
          <w:szCs w:val="28"/>
        </w:rPr>
      </w:pPr>
      <w:r w:rsidRPr="00835DF7">
        <w:rPr>
          <w:b/>
          <w:bCs/>
          <w:spacing w:val="-2"/>
          <w:sz w:val="28"/>
          <w:szCs w:val="28"/>
        </w:rPr>
        <w:t xml:space="preserve">Военно-патриотическая </w:t>
      </w:r>
      <w:r w:rsidRPr="00835DF7">
        <w:rPr>
          <w:b/>
          <w:bCs/>
          <w:sz w:val="28"/>
          <w:szCs w:val="28"/>
        </w:rPr>
        <w:t>игра «Зарница»</w:t>
      </w:r>
    </w:p>
    <w:p w14:paraId="14C8D9D1" w14:textId="77777777" w:rsidR="00644B78" w:rsidRPr="00835DF7" w:rsidRDefault="00644B78" w:rsidP="00C712B9">
      <w:pPr>
        <w:jc w:val="both"/>
        <w:rPr>
          <w:bCs/>
          <w:sz w:val="28"/>
          <w:szCs w:val="28"/>
        </w:rPr>
      </w:pPr>
      <w:r w:rsidRPr="00835DF7">
        <w:rPr>
          <w:sz w:val="28"/>
          <w:szCs w:val="28"/>
        </w:rPr>
        <w:t>Цель: совершенствование системы патриотического воспитания, формирование чувства верности долгу по защите своего Отечества и любви к Родине</w:t>
      </w:r>
      <w:r>
        <w:rPr>
          <w:sz w:val="28"/>
          <w:szCs w:val="28"/>
        </w:rPr>
        <w:t>.</w:t>
      </w:r>
    </w:p>
    <w:p w14:paraId="7858D35B" w14:textId="77777777" w:rsidR="00644B78" w:rsidRPr="00835DF7" w:rsidRDefault="00644B78" w:rsidP="00C712B9">
      <w:pPr>
        <w:pStyle w:val="TableParagraph"/>
        <w:ind w:left="107" w:right="923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1.  Создание творческих групп для разработки и реализации проекта «Спортивная игра «Зарница».</w:t>
      </w:r>
    </w:p>
    <w:p w14:paraId="02B13F40" w14:textId="77777777" w:rsidR="00644B78" w:rsidRPr="00835DF7" w:rsidRDefault="00644B78" w:rsidP="00C712B9">
      <w:pPr>
        <w:pStyle w:val="TableParagraph"/>
        <w:ind w:left="107" w:right="923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2. Разработка заданий игры «Зарница»:</w:t>
      </w:r>
    </w:p>
    <w:p w14:paraId="64D43105" w14:textId="77777777" w:rsidR="00644B78" w:rsidRPr="00835DF7" w:rsidRDefault="00644B78" w:rsidP="0065445E">
      <w:pPr>
        <w:pStyle w:val="TableParagraph"/>
        <w:numPr>
          <w:ilvl w:val="0"/>
          <w:numId w:val="66"/>
        </w:numPr>
        <w:ind w:right="923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Смотр строя и песни;</w:t>
      </w:r>
    </w:p>
    <w:p w14:paraId="3B69848E" w14:textId="77777777" w:rsidR="00644B78" w:rsidRPr="00835DF7" w:rsidRDefault="00644B78" w:rsidP="0065445E">
      <w:pPr>
        <w:pStyle w:val="TableParagraph"/>
        <w:numPr>
          <w:ilvl w:val="0"/>
          <w:numId w:val="66"/>
        </w:numPr>
        <w:ind w:right="923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Полоса препятствий;</w:t>
      </w:r>
    </w:p>
    <w:p w14:paraId="5A0F101B" w14:textId="77777777" w:rsidR="00644B78" w:rsidRPr="00835DF7" w:rsidRDefault="00644B78" w:rsidP="0065445E">
      <w:pPr>
        <w:pStyle w:val="TableParagraph"/>
        <w:numPr>
          <w:ilvl w:val="0"/>
          <w:numId w:val="66"/>
        </w:numPr>
        <w:ind w:right="923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Визитная карточка.</w:t>
      </w:r>
    </w:p>
    <w:p w14:paraId="0EE9B174" w14:textId="77777777" w:rsidR="00644B78" w:rsidRPr="00835DF7" w:rsidRDefault="00644B78" w:rsidP="0065445E">
      <w:pPr>
        <w:pStyle w:val="a7"/>
        <w:widowControl/>
        <w:numPr>
          <w:ilvl w:val="0"/>
          <w:numId w:val="58"/>
        </w:numPr>
        <w:autoSpaceDE/>
        <w:autoSpaceDN/>
        <w:spacing w:after="160"/>
        <w:jc w:val="both"/>
        <w:rPr>
          <w:spacing w:val="-1"/>
          <w:sz w:val="28"/>
          <w:szCs w:val="28"/>
        </w:rPr>
      </w:pPr>
      <w:r w:rsidRPr="00835DF7">
        <w:rPr>
          <w:spacing w:val="-1"/>
          <w:sz w:val="28"/>
          <w:szCs w:val="28"/>
        </w:rPr>
        <w:t>Подведение итогов игры.</w:t>
      </w:r>
    </w:p>
    <w:p w14:paraId="36497A38" w14:textId="77777777" w:rsidR="00644B78" w:rsidRPr="00835DF7" w:rsidRDefault="00644B78" w:rsidP="003E4377">
      <w:pPr>
        <w:pStyle w:val="TableParagraph"/>
        <w:ind w:left="827"/>
        <w:jc w:val="center"/>
        <w:rPr>
          <w:b/>
          <w:bCs/>
          <w:sz w:val="28"/>
          <w:szCs w:val="28"/>
        </w:rPr>
      </w:pPr>
      <w:r w:rsidRPr="00835DF7">
        <w:rPr>
          <w:b/>
          <w:bCs/>
          <w:spacing w:val="-2"/>
          <w:sz w:val="28"/>
          <w:szCs w:val="28"/>
        </w:rPr>
        <w:t>Проект</w:t>
      </w:r>
    </w:p>
    <w:p w14:paraId="3BE29055" w14:textId="50A11782" w:rsidR="00644B78" w:rsidRDefault="00644B78" w:rsidP="003E4377">
      <w:pPr>
        <w:jc w:val="center"/>
        <w:rPr>
          <w:b/>
          <w:bCs/>
          <w:spacing w:val="-2"/>
          <w:sz w:val="28"/>
          <w:szCs w:val="28"/>
        </w:rPr>
      </w:pPr>
      <w:r w:rsidRPr="00835DF7">
        <w:rPr>
          <w:b/>
          <w:bCs/>
          <w:sz w:val="28"/>
          <w:szCs w:val="28"/>
        </w:rPr>
        <w:t>«Школьная</w:t>
      </w:r>
      <w:r w:rsidRPr="00835DF7">
        <w:rPr>
          <w:b/>
          <w:bCs/>
          <w:spacing w:val="-3"/>
          <w:sz w:val="28"/>
          <w:szCs w:val="28"/>
        </w:rPr>
        <w:t xml:space="preserve"> </w:t>
      </w:r>
      <w:r w:rsidRPr="00835DF7">
        <w:rPr>
          <w:b/>
          <w:bCs/>
          <w:spacing w:val="-2"/>
          <w:sz w:val="28"/>
          <w:szCs w:val="28"/>
        </w:rPr>
        <w:t>Классика»</w:t>
      </w:r>
    </w:p>
    <w:p w14:paraId="2DEEABA4" w14:textId="77777777" w:rsidR="003E4377" w:rsidRPr="008A08A8" w:rsidRDefault="003E4377" w:rsidP="003E4377">
      <w:pPr>
        <w:jc w:val="both"/>
        <w:rPr>
          <w:sz w:val="28"/>
          <w:szCs w:val="28"/>
        </w:rPr>
      </w:pPr>
      <w:bookmarkStart w:id="6" w:name="_Hlk213240900"/>
      <w:r w:rsidRPr="008A08A8">
        <w:rPr>
          <w:b/>
          <w:sz w:val="28"/>
          <w:szCs w:val="28"/>
        </w:rPr>
        <w:t>Цель проекта:</w:t>
      </w:r>
      <w:r w:rsidRPr="008A08A8">
        <w:rPr>
          <w:sz w:val="28"/>
          <w:szCs w:val="28"/>
        </w:rPr>
        <w:t xml:space="preserve"> посвящённый Году единства народов России; формирование ценностных ориентиров и уважения к культурному наследию </w:t>
      </w:r>
      <w:proofErr w:type="gramStart"/>
      <w:r w:rsidRPr="008A08A8">
        <w:rPr>
          <w:sz w:val="28"/>
          <w:szCs w:val="28"/>
        </w:rPr>
        <w:t>народов  России</w:t>
      </w:r>
      <w:proofErr w:type="gramEnd"/>
      <w:r w:rsidRPr="008A08A8">
        <w:rPr>
          <w:sz w:val="28"/>
          <w:szCs w:val="28"/>
        </w:rPr>
        <w:t>, вовлечение детей и молодёжи в театральное искусство и литературно-музыкальное творчество.</w:t>
      </w:r>
    </w:p>
    <w:bookmarkEnd w:id="6"/>
    <w:p w14:paraId="383B86A6" w14:textId="77777777" w:rsidR="003E4377" w:rsidRPr="008A08A8" w:rsidRDefault="003E4377" w:rsidP="003E4377">
      <w:pPr>
        <w:jc w:val="both"/>
        <w:rPr>
          <w:b/>
          <w:sz w:val="28"/>
          <w:szCs w:val="28"/>
        </w:rPr>
      </w:pPr>
      <w:r w:rsidRPr="008A08A8">
        <w:rPr>
          <w:b/>
          <w:sz w:val="28"/>
          <w:szCs w:val="28"/>
        </w:rPr>
        <w:t>Задачи проекта:</w:t>
      </w:r>
    </w:p>
    <w:p w14:paraId="5EA96080" w14:textId="77777777" w:rsidR="003E4377" w:rsidRPr="008A08A8" w:rsidRDefault="003E4377" w:rsidP="0065445E">
      <w:pPr>
        <w:pStyle w:val="a7"/>
        <w:widowControl/>
        <w:numPr>
          <w:ilvl w:val="0"/>
          <w:numId w:val="95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духовно-нравственное, гражданско-патриотическое, художественное и эстетическое воспитание участников средствами театральной педагогики;</w:t>
      </w:r>
    </w:p>
    <w:p w14:paraId="22E7F24E" w14:textId="77777777" w:rsidR="003E4377" w:rsidRPr="008A08A8" w:rsidRDefault="003E4377" w:rsidP="0065445E">
      <w:pPr>
        <w:pStyle w:val="a7"/>
        <w:widowControl/>
        <w:numPr>
          <w:ilvl w:val="0"/>
          <w:numId w:val="95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создание условий для раскрытия творческого потенциала участников, в том числе участников с ограниченными возможностями здоровья, инвалидностью;</w:t>
      </w:r>
    </w:p>
    <w:p w14:paraId="37477214" w14:textId="77777777" w:rsidR="003E4377" w:rsidRPr="008A08A8" w:rsidRDefault="003E4377" w:rsidP="0065445E">
      <w:pPr>
        <w:pStyle w:val="a7"/>
        <w:widowControl/>
        <w:numPr>
          <w:ilvl w:val="0"/>
          <w:numId w:val="95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 xml:space="preserve">организация проекта по номинациям и реализация информационно-просветительских мероприятий в формате </w:t>
      </w:r>
      <w:proofErr w:type="spellStart"/>
      <w:r w:rsidRPr="008A08A8">
        <w:rPr>
          <w:sz w:val="28"/>
          <w:szCs w:val="28"/>
        </w:rPr>
        <w:t>вебинаров</w:t>
      </w:r>
      <w:proofErr w:type="spellEnd"/>
      <w:r w:rsidRPr="008A08A8">
        <w:rPr>
          <w:sz w:val="28"/>
          <w:szCs w:val="28"/>
        </w:rPr>
        <w:t>, мастер-классов и иных форм, направленных на повышение уровня актёрского мастерства участников проекта.</w:t>
      </w:r>
    </w:p>
    <w:p w14:paraId="4AF037A4" w14:textId="77777777" w:rsidR="003E4377" w:rsidRPr="008A08A8" w:rsidRDefault="003E4377" w:rsidP="003E4377">
      <w:pPr>
        <w:jc w:val="both"/>
        <w:rPr>
          <w:sz w:val="28"/>
          <w:szCs w:val="28"/>
        </w:rPr>
      </w:pPr>
    </w:p>
    <w:p w14:paraId="7C936844" w14:textId="77777777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 xml:space="preserve">Создание творческих групп для реализации </w:t>
      </w:r>
      <w:proofErr w:type="spellStart"/>
      <w:r w:rsidRPr="008A08A8">
        <w:rPr>
          <w:sz w:val="28"/>
          <w:szCs w:val="28"/>
        </w:rPr>
        <w:t>общелагерного</w:t>
      </w:r>
      <w:proofErr w:type="spellEnd"/>
      <w:r w:rsidRPr="008A08A8">
        <w:rPr>
          <w:sz w:val="28"/>
          <w:szCs w:val="28"/>
        </w:rPr>
        <w:t xml:space="preserve"> проекта «Театрализованная литературно-музыкальная композиция «Россия из россиян» (ведущая идея стихотворения «Россия» В. </w:t>
      </w:r>
      <w:proofErr w:type="spellStart"/>
      <w:r w:rsidRPr="008A08A8">
        <w:rPr>
          <w:sz w:val="28"/>
          <w:szCs w:val="28"/>
        </w:rPr>
        <w:t>Крючкова</w:t>
      </w:r>
      <w:proofErr w:type="spellEnd"/>
      <w:r w:rsidRPr="008A08A8">
        <w:rPr>
          <w:sz w:val="28"/>
          <w:szCs w:val="28"/>
        </w:rPr>
        <w:t>), посвященная году единству народов России.</w:t>
      </w:r>
    </w:p>
    <w:p w14:paraId="3E13E2CD" w14:textId="77777777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Разработка сценария театрализованной композиции.</w:t>
      </w:r>
    </w:p>
    <w:p w14:paraId="1BF0B41B" w14:textId="77777777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Распределение заданий отрядным творческим группа.</w:t>
      </w:r>
    </w:p>
    <w:p w14:paraId="7C3A3D48" w14:textId="77777777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Подготовка костюмов, реквизитов к театрализованной композиции.</w:t>
      </w:r>
    </w:p>
    <w:p w14:paraId="614DEC50" w14:textId="77777777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Репетиционная подготовка (песни, стихи, танцы сценки).</w:t>
      </w:r>
    </w:p>
    <w:p w14:paraId="056FAE54" w14:textId="39CEAEC6" w:rsidR="003E4377" w:rsidRPr="008A08A8" w:rsidRDefault="003E4377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Приглашение гостей на патриотический концерт.</w:t>
      </w:r>
    </w:p>
    <w:p w14:paraId="42140464" w14:textId="68FABD78" w:rsidR="008A08A8" w:rsidRPr="008A08A8" w:rsidRDefault="008A08A8" w:rsidP="0065445E">
      <w:pPr>
        <w:pStyle w:val="a7"/>
        <w:widowControl/>
        <w:numPr>
          <w:ilvl w:val="0"/>
          <w:numId w:val="96"/>
        </w:numPr>
        <w:autoSpaceDE/>
        <w:autoSpaceDN/>
        <w:jc w:val="both"/>
        <w:rPr>
          <w:sz w:val="28"/>
          <w:szCs w:val="28"/>
        </w:rPr>
      </w:pPr>
      <w:r w:rsidRPr="008A08A8">
        <w:rPr>
          <w:sz w:val="28"/>
          <w:szCs w:val="28"/>
        </w:rPr>
        <w:t>Проведение «Театрализованной литературно-музыкальной</w:t>
      </w:r>
      <w:r>
        <w:rPr>
          <w:sz w:val="28"/>
          <w:szCs w:val="28"/>
        </w:rPr>
        <w:t xml:space="preserve"> композиции</w:t>
      </w:r>
      <w:r w:rsidRPr="008A08A8">
        <w:rPr>
          <w:sz w:val="28"/>
          <w:szCs w:val="28"/>
        </w:rPr>
        <w:t xml:space="preserve"> «Россия из россиян!»</w:t>
      </w:r>
    </w:p>
    <w:p w14:paraId="4913C6DC" w14:textId="77777777" w:rsidR="003E4377" w:rsidRPr="00CD27FF" w:rsidRDefault="003E4377" w:rsidP="008A08A8">
      <w:pPr>
        <w:pStyle w:val="a7"/>
        <w:widowControl/>
        <w:autoSpaceDE/>
        <w:autoSpaceDN/>
        <w:ind w:left="360"/>
        <w:jc w:val="both"/>
        <w:rPr>
          <w:sz w:val="24"/>
          <w:szCs w:val="24"/>
        </w:rPr>
      </w:pPr>
    </w:p>
    <w:p w14:paraId="1246FFDB" w14:textId="77777777" w:rsidR="00644B78" w:rsidRPr="00835DF7" w:rsidRDefault="00644B78" w:rsidP="00C712B9">
      <w:pPr>
        <w:jc w:val="both"/>
        <w:rPr>
          <w:b/>
          <w:bCs/>
          <w:sz w:val="28"/>
          <w:szCs w:val="28"/>
        </w:rPr>
      </w:pPr>
      <w:r w:rsidRPr="00835DF7">
        <w:rPr>
          <w:b/>
          <w:bCs/>
          <w:sz w:val="28"/>
          <w:szCs w:val="28"/>
        </w:rPr>
        <w:t>Модуль «Детская дипломатия и международные отношения».</w:t>
      </w:r>
    </w:p>
    <w:p w14:paraId="48D23FB6" w14:textId="77777777" w:rsidR="00644B78" w:rsidRPr="00E92790" w:rsidRDefault="00644B78" w:rsidP="00C712B9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Детская дипломатия объединяет детей, проявляющих интерес к общению с детьми другой страны. Дети знакомят друг друга с культурой, языком, этикетом, историей своих стран.</w:t>
      </w:r>
    </w:p>
    <w:p w14:paraId="44E30A13" w14:textId="77777777" w:rsidR="00644B78" w:rsidRPr="00E92790" w:rsidRDefault="00644B78" w:rsidP="00C712B9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Данный модуль может быть реализован в следующих формах воспитательной работы: международные акции; международные профильные смены, в которых участвуют дети, вожатые, преподаватели, волонтеры из разных стран мира; международные детские и молодежные форумы; международные фестивали и конкурсы художественного, технического творчества или спортивные соревнования.</w:t>
      </w:r>
    </w:p>
    <w:p w14:paraId="55065664" w14:textId="77777777" w:rsidR="00644B78" w:rsidRPr="00E92790" w:rsidRDefault="00644B78" w:rsidP="00C712B9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линий, включая каждое пространство, в котором ребенок совместно с коллективом реализует и развивает свои способности.</w:t>
      </w:r>
    </w:p>
    <w:p w14:paraId="6F2D0BD9" w14:textId="77777777" w:rsidR="00644B78" w:rsidRPr="00E92790" w:rsidRDefault="00644B78" w:rsidP="00C712B9">
      <w:pPr>
        <w:jc w:val="both"/>
        <w:rPr>
          <w:sz w:val="28"/>
          <w:szCs w:val="28"/>
        </w:rPr>
      </w:pPr>
      <w:r w:rsidRPr="00E92790">
        <w:rPr>
          <w:sz w:val="28"/>
          <w:szCs w:val="28"/>
        </w:rPr>
        <w:t>Уровни реализации содержания включают в себя:</w:t>
      </w:r>
    </w:p>
    <w:p w14:paraId="2E2C75A6" w14:textId="77777777" w:rsidR="00644B78" w:rsidRPr="00835DF7" w:rsidRDefault="00644B78" w:rsidP="0065445E">
      <w:pPr>
        <w:pStyle w:val="a7"/>
        <w:widowControl/>
        <w:numPr>
          <w:ilvl w:val="0"/>
          <w:numId w:val="67"/>
        </w:numPr>
        <w:autoSpaceDE/>
        <w:autoSpaceDN/>
        <w:spacing w:after="160"/>
        <w:jc w:val="both"/>
        <w:rPr>
          <w:sz w:val="28"/>
          <w:szCs w:val="28"/>
        </w:rPr>
      </w:pPr>
      <w:proofErr w:type="spellStart"/>
      <w:r w:rsidRPr="00835DF7">
        <w:rPr>
          <w:sz w:val="28"/>
          <w:szCs w:val="28"/>
        </w:rPr>
        <w:t>Общелагерный</w:t>
      </w:r>
      <w:proofErr w:type="spellEnd"/>
      <w:r w:rsidRPr="00835DF7">
        <w:rPr>
          <w:sz w:val="28"/>
          <w:szCs w:val="28"/>
        </w:rPr>
        <w:t xml:space="preserve"> уровень, который определяет установки содержания и демонстрацию ценностного отношения по каждому из смысловых блоков: «Мир»,</w:t>
      </w:r>
    </w:p>
    <w:p w14:paraId="6F2D51CD" w14:textId="20D99768" w:rsidR="00644B78" w:rsidRPr="006829E2" w:rsidRDefault="00644B78" w:rsidP="0065445E">
      <w:pPr>
        <w:pStyle w:val="a7"/>
        <w:widowControl/>
        <w:numPr>
          <w:ilvl w:val="0"/>
          <w:numId w:val="67"/>
        </w:numPr>
        <w:autoSpaceDE/>
        <w:autoSpaceDN/>
        <w:spacing w:after="160"/>
        <w:jc w:val="both"/>
        <w:rPr>
          <w:sz w:val="28"/>
          <w:szCs w:val="28"/>
        </w:rPr>
      </w:pPr>
      <w:r w:rsidRPr="00835DF7">
        <w:rPr>
          <w:sz w:val="28"/>
          <w:szCs w:val="28"/>
        </w:rPr>
        <w:t>«Россия» (включая региональный компонент), «Человек». Каждая встреча всех участников смены, включая все направления и всех специалистов, должна представлять собой совместное «проживание» участниками эмоционального опыта, способствующего принятию ценностей, определяющих воспитательн</w:t>
      </w:r>
      <w:r>
        <w:rPr>
          <w:sz w:val="28"/>
          <w:szCs w:val="28"/>
        </w:rPr>
        <w:t>ы</w:t>
      </w:r>
      <w:r w:rsidRPr="00835DF7">
        <w:rPr>
          <w:sz w:val="28"/>
          <w:szCs w:val="28"/>
        </w:rPr>
        <w:t>й компонент.</w:t>
      </w:r>
    </w:p>
    <w:p w14:paraId="241C4238" w14:textId="0B48EC2F" w:rsidR="00644B78" w:rsidRDefault="00644B78" w:rsidP="004139AB">
      <w:pPr>
        <w:jc w:val="center"/>
        <w:rPr>
          <w:b/>
          <w:bCs/>
          <w:sz w:val="28"/>
          <w:szCs w:val="28"/>
        </w:rPr>
      </w:pPr>
      <w:r w:rsidRPr="0015230B">
        <w:rPr>
          <w:b/>
          <w:bCs/>
          <w:sz w:val="28"/>
          <w:szCs w:val="28"/>
        </w:rPr>
        <w:t>Организационный раздел</w:t>
      </w:r>
      <w:r w:rsidR="006829E2" w:rsidRPr="006829E2">
        <w:rPr>
          <w:b/>
          <w:bCs/>
          <w:sz w:val="28"/>
          <w:szCs w:val="28"/>
        </w:rPr>
        <w:t xml:space="preserve"> </w:t>
      </w:r>
      <w:r w:rsidR="006829E2">
        <w:rPr>
          <w:b/>
          <w:bCs/>
          <w:sz w:val="28"/>
          <w:szCs w:val="28"/>
          <w:lang w:val="en-US"/>
        </w:rPr>
        <w:t>III</w:t>
      </w:r>
    </w:p>
    <w:p w14:paraId="191747F1" w14:textId="77777777" w:rsidR="006829E2" w:rsidRPr="006829E2" w:rsidRDefault="006829E2" w:rsidP="004139AB">
      <w:pPr>
        <w:jc w:val="center"/>
        <w:rPr>
          <w:b/>
          <w:bCs/>
          <w:sz w:val="28"/>
          <w:szCs w:val="28"/>
        </w:rPr>
      </w:pPr>
    </w:p>
    <w:p w14:paraId="1A40E8BC" w14:textId="412B3641" w:rsidR="00644B78" w:rsidRPr="006829E2" w:rsidRDefault="00644B78" w:rsidP="0065445E">
      <w:pPr>
        <w:pStyle w:val="a7"/>
        <w:numPr>
          <w:ilvl w:val="0"/>
          <w:numId w:val="84"/>
        </w:numPr>
        <w:jc w:val="center"/>
        <w:rPr>
          <w:b/>
          <w:bCs/>
          <w:sz w:val="28"/>
          <w:szCs w:val="28"/>
        </w:rPr>
      </w:pPr>
      <w:r w:rsidRPr="006829E2">
        <w:rPr>
          <w:b/>
          <w:bCs/>
          <w:sz w:val="28"/>
          <w:szCs w:val="28"/>
        </w:rPr>
        <w:t xml:space="preserve">Реализация Программы </w:t>
      </w:r>
    </w:p>
    <w:p w14:paraId="472D3C3A" w14:textId="77777777" w:rsidR="00644B78" w:rsidRPr="0063651C" w:rsidRDefault="00644B78" w:rsidP="004139AB">
      <w:pPr>
        <w:rPr>
          <w:b/>
          <w:bCs/>
          <w:sz w:val="28"/>
          <w:szCs w:val="28"/>
        </w:rPr>
      </w:pPr>
      <w:r w:rsidRPr="0063651C">
        <w:rPr>
          <w:b/>
          <w:bCs/>
          <w:sz w:val="28"/>
          <w:szCs w:val="28"/>
        </w:rPr>
        <w:t xml:space="preserve">Подготовительный этап: </w:t>
      </w:r>
    </w:p>
    <w:p w14:paraId="2D6C654C" w14:textId="77777777" w:rsidR="00644B78" w:rsidRPr="0063651C" w:rsidRDefault="00644B78" w:rsidP="0065445E">
      <w:pPr>
        <w:pStyle w:val="a7"/>
        <w:widowControl/>
        <w:numPr>
          <w:ilvl w:val="0"/>
          <w:numId w:val="70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 xml:space="preserve">подбор и обучение педагогического состава с практическими блоками освоения реализации содержания Программы, </w:t>
      </w:r>
    </w:p>
    <w:p w14:paraId="3276E17D" w14:textId="77777777" w:rsidR="00644B78" w:rsidRPr="0063651C" w:rsidRDefault="00644B78" w:rsidP="0065445E">
      <w:pPr>
        <w:pStyle w:val="a7"/>
        <w:widowControl/>
        <w:numPr>
          <w:ilvl w:val="0"/>
          <w:numId w:val="70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 xml:space="preserve">установочное педагогическое совещание с включением всего кадрового состава, </w:t>
      </w:r>
    </w:p>
    <w:p w14:paraId="15B539D3" w14:textId="77777777" w:rsidR="00644B78" w:rsidRPr="0063651C" w:rsidRDefault="00644B78" w:rsidP="0065445E">
      <w:pPr>
        <w:pStyle w:val="a7"/>
        <w:widowControl/>
        <w:numPr>
          <w:ilvl w:val="0"/>
          <w:numId w:val="70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 xml:space="preserve">подготовка методических материалов, включая примеры сценариев для проведения работы на отрядном уровне, </w:t>
      </w:r>
    </w:p>
    <w:p w14:paraId="64781D15" w14:textId="77777777" w:rsidR="00644B78" w:rsidRPr="0063651C" w:rsidRDefault="00644B78" w:rsidP="0065445E">
      <w:pPr>
        <w:pStyle w:val="a7"/>
        <w:widowControl/>
        <w:numPr>
          <w:ilvl w:val="0"/>
          <w:numId w:val="70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>планирование деятельности,</w:t>
      </w:r>
    </w:p>
    <w:p w14:paraId="6F0088C4" w14:textId="77777777" w:rsidR="00644B78" w:rsidRPr="0063651C" w:rsidRDefault="00644B78" w:rsidP="0065445E">
      <w:pPr>
        <w:pStyle w:val="a7"/>
        <w:widowControl/>
        <w:numPr>
          <w:ilvl w:val="0"/>
          <w:numId w:val="70"/>
        </w:numPr>
        <w:autoSpaceDE/>
        <w:autoSpaceDN/>
        <w:spacing w:after="160"/>
        <w:rPr>
          <w:sz w:val="28"/>
          <w:szCs w:val="28"/>
        </w:rPr>
      </w:pPr>
      <w:r w:rsidRPr="0063651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F110B06" wp14:editId="4BE0EBC0">
                <wp:simplePos x="0" y="0"/>
                <wp:positionH relativeFrom="page">
                  <wp:posOffset>1527047</wp:posOffset>
                </wp:positionH>
                <wp:positionV relativeFrom="page">
                  <wp:posOffset>32003</wp:posOffset>
                </wp:positionV>
                <wp:extent cx="6047740" cy="1270"/>
                <wp:effectExtent l="0" t="0" r="0" b="0"/>
                <wp:wrapNone/>
                <wp:docPr id="1108859872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740">
                              <a:moveTo>
                                <a:pt x="0" y="0"/>
                              </a:moveTo>
                              <a:lnTo>
                                <a:pt x="6047232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5B5D4BE" id="Graphic 67" o:spid="_x0000_s1026" style="position:absolute;margin-left:120.25pt;margin-top:2.5pt;width:476.2pt;height:.1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7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" path="m,l6047232,e" filled="f" strokeweight="1.2pt">
                <v:path arrowok="t"/>
                <w10:wrap anchorx="page" anchory="page"/>
              </v:shape>
            </w:pict>
          </mc:Fallback>
        </mc:AlternateContent>
      </w:r>
      <w:r w:rsidRPr="0063651C">
        <w:rPr>
          <w:sz w:val="28"/>
          <w:szCs w:val="28"/>
        </w:rPr>
        <w:t>информационную работу с родителем (родителями) или законным представителем (законными представителями).</w:t>
      </w:r>
    </w:p>
    <w:p w14:paraId="028BB4C1" w14:textId="77777777" w:rsidR="00644B78" w:rsidRDefault="00644B78" w:rsidP="004139AB">
      <w:pPr>
        <w:rPr>
          <w:sz w:val="28"/>
          <w:szCs w:val="28"/>
        </w:rPr>
      </w:pPr>
      <w:r w:rsidRPr="0063651C">
        <w:rPr>
          <w:b/>
          <w:bCs/>
          <w:sz w:val="28"/>
          <w:szCs w:val="28"/>
        </w:rPr>
        <w:t>Организационный период</w:t>
      </w:r>
      <w:r w:rsidRPr="00E92790">
        <w:rPr>
          <w:sz w:val="28"/>
          <w:szCs w:val="28"/>
        </w:rPr>
        <w:t>:</w:t>
      </w:r>
    </w:p>
    <w:p w14:paraId="44A1F2CE" w14:textId="1C7E3E81" w:rsidR="00644B78" w:rsidRPr="002B61FD" w:rsidRDefault="00644B78" w:rsidP="0065445E">
      <w:pPr>
        <w:pStyle w:val="a7"/>
        <w:widowControl/>
        <w:numPr>
          <w:ilvl w:val="0"/>
          <w:numId w:val="71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адаптация детей к новым условиям, знакомство с режимом, правилами, укладом ДООЦ «</w:t>
      </w:r>
      <w:r w:rsidR="009D52CD">
        <w:rPr>
          <w:sz w:val="28"/>
          <w:szCs w:val="28"/>
        </w:rPr>
        <w:t>Олимпиец</w:t>
      </w:r>
      <w:r w:rsidRPr="002B61FD">
        <w:rPr>
          <w:sz w:val="28"/>
          <w:szCs w:val="28"/>
        </w:rPr>
        <w:t xml:space="preserve">», </w:t>
      </w:r>
    </w:p>
    <w:p w14:paraId="13ECA680" w14:textId="77777777" w:rsidR="00644B78" w:rsidRPr="002B61FD" w:rsidRDefault="00644B78" w:rsidP="0065445E">
      <w:pPr>
        <w:pStyle w:val="a7"/>
        <w:widowControl/>
        <w:numPr>
          <w:ilvl w:val="0"/>
          <w:numId w:val="71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формирование временных детских коллективов;</w:t>
      </w:r>
    </w:p>
    <w:p w14:paraId="78BC48EC" w14:textId="77777777" w:rsidR="00644B78" w:rsidRPr="002B61FD" w:rsidRDefault="00644B78" w:rsidP="0065445E">
      <w:pPr>
        <w:pStyle w:val="a7"/>
        <w:widowControl/>
        <w:numPr>
          <w:ilvl w:val="0"/>
          <w:numId w:val="71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 xml:space="preserve">содержание событий организационного периода  представлено в инвариантных (обязательных) </w:t>
      </w:r>
      <w:proofErr w:type="spellStart"/>
      <w:r w:rsidRPr="002B61FD">
        <w:rPr>
          <w:sz w:val="28"/>
          <w:szCs w:val="28"/>
        </w:rPr>
        <w:t>общелагерных</w:t>
      </w:r>
      <w:proofErr w:type="spellEnd"/>
      <w:r w:rsidRPr="002B61FD">
        <w:rPr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14:paraId="6A46906D" w14:textId="77777777" w:rsidR="00644B78" w:rsidRDefault="00644B78" w:rsidP="001B430F">
      <w:pPr>
        <w:jc w:val="both"/>
        <w:rPr>
          <w:b/>
          <w:bCs/>
          <w:sz w:val="28"/>
          <w:szCs w:val="28"/>
        </w:rPr>
      </w:pPr>
      <w:r w:rsidRPr="0063651C">
        <w:rPr>
          <w:b/>
          <w:bCs/>
          <w:noProof/>
          <w:sz w:val="28"/>
          <w:szCs w:val="28"/>
          <w:lang w:eastAsia="ru-RU"/>
        </w:rPr>
        <w:drawing>
          <wp:anchor distT="0" distB="0" distL="0" distR="0" simplePos="0" relativeHeight="251663360" behindDoc="0" locked="0" layoutInCell="1" allowOverlap="1" wp14:anchorId="0EC10749" wp14:editId="1E412987">
            <wp:simplePos x="0" y="0"/>
            <wp:positionH relativeFrom="page">
              <wp:posOffset>8756015</wp:posOffset>
            </wp:positionH>
            <wp:positionV relativeFrom="page">
              <wp:posOffset>2484755</wp:posOffset>
            </wp:positionV>
            <wp:extent cx="82296" cy="8071104"/>
            <wp:effectExtent l="0" t="0" r="0" b="0"/>
            <wp:wrapNone/>
            <wp:docPr id="1062717525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807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651C">
        <w:rPr>
          <w:b/>
          <w:bCs/>
          <w:sz w:val="28"/>
          <w:szCs w:val="28"/>
        </w:rPr>
        <w:t>Основной период</w:t>
      </w:r>
      <w:r>
        <w:rPr>
          <w:b/>
          <w:bCs/>
          <w:sz w:val="28"/>
          <w:szCs w:val="28"/>
        </w:rPr>
        <w:t>:</w:t>
      </w:r>
    </w:p>
    <w:p w14:paraId="301F87D4" w14:textId="77777777" w:rsidR="00644B78" w:rsidRPr="002B61FD" w:rsidRDefault="00644B78" w:rsidP="0065445E">
      <w:pPr>
        <w:pStyle w:val="a7"/>
        <w:widowControl/>
        <w:numPr>
          <w:ilvl w:val="0"/>
          <w:numId w:val="72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объединениях;</w:t>
      </w:r>
    </w:p>
    <w:p w14:paraId="44AAAEE0" w14:textId="77777777" w:rsidR="00644B78" w:rsidRPr="002B61FD" w:rsidRDefault="00644B78" w:rsidP="0065445E">
      <w:pPr>
        <w:pStyle w:val="a7"/>
        <w:widowControl/>
        <w:numPr>
          <w:ilvl w:val="0"/>
          <w:numId w:val="72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 xml:space="preserve">Содержание событий основного периода представлено в инвариантных (обязательных) </w:t>
      </w:r>
      <w:proofErr w:type="spellStart"/>
      <w:r w:rsidRPr="002B61FD">
        <w:rPr>
          <w:sz w:val="28"/>
          <w:szCs w:val="28"/>
        </w:rPr>
        <w:t>общелагерных</w:t>
      </w:r>
      <w:proofErr w:type="spellEnd"/>
      <w:r w:rsidRPr="002B61FD">
        <w:rPr>
          <w:sz w:val="28"/>
          <w:szCs w:val="28"/>
        </w:rPr>
        <w:t>;</w:t>
      </w:r>
    </w:p>
    <w:p w14:paraId="63039F90" w14:textId="77777777" w:rsidR="00644B78" w:rsidRPr="002B61FD" w:rsidRDefault="00644B78" w:rsidP="0065445E">
      <w:pPr>
        <w:pStyle w:val="a7"/>
        <w:widowControl/>
        <w:numPr>
          <w:ilvl w:val="0"/>
          <w:numId w:val="72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отрядных формах воспитательной работы в календарном плане воспитательной работы.</w:t>
      </w:r>
    </w:p>
    <w:p w14:paraId="1D0D4F80" w14:textId="77777777" w:rsidR="00644B78" w:rsidRDefault="00644B78" w:rsidP="001B430F">
      <w:pPr>
        <w:jc w:val="both"/>
        <w:rPr>
          <w:sz w:val="28"/>
          <w:szCs w:val="28"/>
        </w:rPr>
      </w:pPr>
      <w:r w:rsidRPr="002B61FD">
        <w:rPr>
          <w:b/>
          <w:bCs/>
          <w:sz w:val="28"/>
          <w:szCs w:val="28"/>
        </w:rPr>
        <w:t>Итоговый период</w:t>
      </w:r>
      <w:r>
        <w:rPr>
          <w:sz w:val="28"/>
          <w:szCs w:val="28"/>
        </w:rPr>
        <w:t>:</w:t>
      </w:r>
    </w:p>
    <w:p w14:paraId="22AFA277" w14:textId="77777777" w:rsidR="00644B78" w:rsidRPr="002B61FD" w:rsidRDefault="00644B78" w:rsidP="0065445E">
      <w:pPr>
        <w:pStyle w:val="a7"/>
        <w:widowControl/>
        <w:numPr>
          <w:ilvl w:val="0"/>
          <w:numId w:val="73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ключевой этап подведения итогов совместной деятельности;</w:t>
      </w:r>
    </w:p>
    <w:p w14:paraId="46F87537" w14:textId="77777777" w:rsidR="00644B78" w:rsidRPr="002B61FD" w:rsidRDefault="00644B78" w:rsidP="0065445E">
      <w:pPr>
        <w:pStyle w:val="a7"/>
        <w:widowControl/>
        <w:numPr>
          <w:ilvl w:val="0"/>
          <w:numId w:val="73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фиксация и принятие участниками смены позитивного опыта;</w:t>
      </w:r>
    </w:p>
    <w:p w14:paraId="44B58B7B" w14:textId="77777777" w:rsidR="00644B78" w:rsidRPr="002B61FD" w:rsidRDefault="00644B78" w:rsidP="0065445E">
      <w:pPr>
        <w:pStyle w:val="a7"/>
        <w:widowControl/>
        <w:numPr>
          <w:ilvl w:val="0"/>
          <w:numId w:val="73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формирование индивидуальных маршрутов дальнейшего развития потенциала детей</w:t>
      </w:r>
      <w:r>
        <w:rPr>
          <w:sz w:val="28"/>
          <w:szCs w:val="28"/>
        </w:rPr>
        <w:t>.</w:t>
      </w:r>
    </w:p>
    <w:p w14:paraId="03B4D8FC" w14:textId="77777777" w:rsidR="00644B78" w:rsidRPr="00E92790" w:rsidRDefault="00644B78" w:rsidP="001B430F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 xml:space="preserve"> Содержание событий итогового периода представлено в инвариантных (обязательных) </w:t>
      </w:r>
      <w:proofErr w:type="spellStart"/>
      <w:r w:rsidRPr="00E92790">
        <w:rPr>
          <w:sz w:val="28"/>
          <w:szCs w:val="28"/>
        </w:rPr>
        <w:t>общелагерных</w:t>
      </w:r>
      <w:proofErr w:type="spellEnd"/>
      <w:r w:rsidRPr="00E92790">
        <w:rPr>
          <w:sz w:val="28"/>
          <w:szCs w:val="28"/>
        </w:rPr>
        <w:t xml:space="preserve"> и отрядных формах воспитательной работы в календарном плане.</w:t>
      </w:r>
    </w:p>
    <w:p w14:paraId="4BF4F338" w14:textId="77777777" w:rsidR="00644B78" w:rsidRDefault="00644B78" w:rsidP="001B430F">
      <w:pPr>
        <w:ind w:firstLine="708"/>
        <w:jc w:val="both"/>
        <w:rPr>
          <w:sz w:val="28"/>
          <w:szCs w:val="28"/>
        </w:rPr>
      </w:pPr>
      <w:r w:rsidRPr="00E92790">
        <w:rPr>
          <w:sz w:val="28"/>
          <w:szCs w:val="28"/>
        </w:rPr>
        <w:t>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характеристик, направленных или переданных в образовательную организацию.</w:t>
      </w:r>
    </w:p>
    <w:p w14:paraId="64449BC2" w14:textId="1A5B4BB3" w:rsidR="00042A78" w:rsidRPr="00E92790" w:rsidRDefault="00042A78" w:rsidP="008A08A8">
      <w:pPr>
        <w:rPr>
          <w:sz w:val="28"/>
          <w:szCs w:val="28"/>
        </w:rPr>
      </w:pPr>
    </w:p>
    <w:p w14:paraId="0F23839D" w14:textId="73A6F617" w:rsidR="00644B78" w:rsidRPr="006829E2" w:rsidRDefault="00644B78" w:rsidP="0065445E">
      <w:pPr>
        <w:pStyle w:val="a7"/>
        <w:numPr>
          <w:ilvl w:val="0"/>
          <w:numId w:val="84"/>
        </w:numPr>
        <w:jc w:val="center"/>
        <w:rPr>
          <w:b/>
          <w:bCs/>
          <w:sz w:val="28"/>
          <w:szCs w:val="28"/>
        </w:rPr>
      </w:pPr>
      <w:r w:rsidRPr="006829E2">
        <w:rPr>
          <w:b/>
          <w:bCs/>
          <w:sz w:val="28"/>
          <w:szCs w:val="28"/>
        </w:rPr>
        <w:t>Анализ воспитательной работы</w:t>
      </w:r>
    </w:p>
    <w:p w14:paraId="607CD076" w14:textId="575A7A43" w:rsidR="00644B78" w:rsidRPr="00E92790" w:rsidRDefault="00644B78" w:rsidP="004139AB">
      <w:pPr>
        <w:ind w:firstLine="708"/>
        <w:rPr>
          <w:sz w:val="28"/>
          <w:szCs w:val="28"/>
        </w:rPr>
      </w:pPr>
      <w:r w:rsidRPr="00E92790">
        <w:rPr>
          <w:sz w:val="28"/>
          <w:szCs w:val="28"/>
        </w:rPr>
        <w:t xml:space="preserve">Анализ воспитательной работы </w:t>
      </w:r>
      <w:r>
        <w:rPr>
          <w:sz w:val="28"/>
          <w:szCs w:val="28"/>
        </w:rPr>
        <w:t>ДООЦ «</w:t>
      </w:r>
      <w:r w:rsidR="009D52CD">
        <w:rPr>
          <w:sz w:val="28"/>
          <w:szCs w:val="28"/>
        </w:rPr>
        <w:t>Олимпиец</w:t>
      </w:r>
      <w:r>
        <w:rPr>
          <w:sz w:val="28"/>
          <w:szCs w:val="28"/>
        </w:rPr>
        <w:t>»</w:t>
      </w:r>
      <w:r w:rsidRPr="00E92790">
        <w:rPr>
          <w:sz w:val="28"/>
          <w:szCs w:val="28"/>
        </w:rPr>
        <w:t xml:space="preserve"> осуществляется в соответствии с целевыми ориентирами результатов воспитания, личностными результатами воспитанников.</w:t>
      </w:r>
    </w:p>
    <w:p w14:paraId="2F562213" w14:textId="77777777" w:rsidR="00644B78" w:rsidRPr="00E92790" w:rsidRDefault="00644B78" w:rsidP="004139AB">
      <w:pPr>
        <w:ind w:firstLine="708"/>
        <w:rPr>
          <w:sz w:val="28"/>
          <w:szCs w:val="28"/>
        </w:rPr>
      </w:pPr>
      <w:r w:rsidRPr="00E92790">
        <w:rPr>
          <w:sz w:val="28"/>
          <w:szCs w:val="28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14:paraId="1665F943" w14:textId="77777777" w:rsidR="00644B78" w:rsidRPr="00E92790" w:rsidRDefault="00644B78" w:rsidP="004139AB">
      <w:pPr>
        <w:ind w:firstLine="708"/>
        <w:rPr>
          <w:sz w:val="28"/>
          <w:szCs w:val="28"/>
        </w:rPr>
      </w:pPr>
      <w:r w:rsidRPr="00E92790">
        <w:rPr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</w:p>
    <w:p w14:paraId="61184851" w14:textId="77777777" w:rsidR="00644B78" w:rsidRPr="00E92790" w:rsidRDefault="00644B78" w:rsidP="004139AB">
      <w:pPr>
        <w:ind w:firstLine="708"/>
        <w:rPr>
          <w:sz w:val="28"/>
          <w:szCs w:val="28"/>
        </w:rPr>
      </w:pPr>
      <w:r w:rsidRPr="00E92790">
        <w:rPr>
          <w:sz w:val="28"/>
          <w:szCs w:val="28"/>
        </w:rPr>
        <w:t xml:space="preserve">Анализ проводится совместно с  </w:t>
      </w:r>
      <w:proofErr w:type="spellStart"/>
      <w:r w:rsidRPr="00E92790">
        <w:rPr>
          <w:sz w:val="28"/>
          <w:szCs w:val="28"/>
        </w:rPr>
        <w:t>вожатско</w:t>
      </w:r>
      <w:proofErr w:type="spellEnd"/>
      <w:r w:rsidRPr="00E92790">
        <w:rPr>
          <w:sz w:val="28"/>
          <w:szCs w:val="28"/>
        </w:rPr>
        <w:t>-педагогическим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14:paraId="7B9B487A" w14:textId="77777777" w:rsidR="00644B78" w:rsidRDefault="00644B78" w:rsidP="004139AB">
      <w:pPr>
        <w:rPr>
          <w:sz w:val="28"/>
          <w:szCs w:val="28"/>
        </w:rPr>
      </w:pPr>
      <w:r w:rsidRPr="002B61FD">
        <w:rPr>
          <w:b/>
          <w:bCs/>
          <w:sz w:val="28"/>
          <w:szCs w:val="28"/>
        </w:rPr>
        <w:t>Основное внимание сосредотачивается на вопросах, связанных с качеством:</w:t>
      </w:r>
      <w:r w:rsidRPr="00E92790">
        <w:rPr>
          <w:sz w:val="28"/>
          <w:szCs w:val="28"/>
        </w:rPr>
        <w:t xml:space="preserve"> </w:t>
      </w:r>
    </w:p>
    <w:p w14:paraId="0F387698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 xml:space="preserve">реализации программы воспитательной работы в организации отдыха детей и их оздоровления в целом; </w:t>
      </w:r>
    </w:p>
    <w:p w14:paraId="042A6BE1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 xml:space="preserve">работы конкретных структурных звеньев организации отдыха детей и их оздоровления (отрядов, органов самоуправления, кружков и секций); </w:t>
      </w:r>
    </w:p>
    <w:p w14:paraId="6A79553A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 xml:space="preserve">деятельности педагогического коллектива; работы с родителем (родителями) или законным представителем (законными представителями); </w:t>
      </w:r>
    </w:p>
    <w:p w14:paraId="4BC77EA4" w14:textId="77777777" w:rsidR="00644B78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  <w:rPr>
          <w:sz w:val="28"/>
          <w:szCs w:val="28"/>
        </w:rPr>
      </w:pPr>
      <w:r w:rsidRPr="002B61FD">
        <w:rPr>
          <w:sz w:val="28"/>
          <w:szCs w:val="28"/>
        </w:rPr>
        <w:t>работы с</w:t>
      </w:r>
      <w:r>
        <w:rPr>
          <w:sz w:val="28"/>
          <w:szCs w:val="28"/>
        </w:rPr>
        <w:t xml:space="preserve"> социальными</w:t>
      </w:r>
      <w:r w:rsidRPr="002B61FD">
        <w:rPr>
          <w:sz w:val="28"/>
          <w:szCs w:val="28"/>
        </w:rPr>
        <w:t xml:space="preserve"> партнерами.</w:t>
      </w:r>
    </w:p>
    <w:p w14:paraId="3F523AFC" w14:textId="77777777" w:rsidR="00644B78" w:rsidRDefault="00644B78" w:rsidP="004139AB">
      <w:pPr>
        <w:pStyle w:val="a7"/>
        <w:ind w:left="360"/>
        <w:rPr>
          <w:sz w:val="28"/>
          <w:szCs w:val="28"/>
        </w:rPr>
      </w:pPr>
    </w:p>
    <w:p w14:paraId="50ADB47B" w14:textId="3E5790D1" w:rsidR="00644B78" w:rsidRPr="002B61FD" w:rsidRDefault="00644B78" w:rsidP="0065445E">
      <w:pPr>
        <w:pStyle w:val="a7"/>
        <w:numPr>
          <w:ilvl w:val="0"/>
          <w:numId w:val="84"/>
        </w:numPr>
        <w:jc w:val="center"/>
      </w:pPr>
      <w:r w:rsidRPr="002B61FD">
        <w:rPr>
          <w:b/>
          <w:sz w:val="28"/>
          <w:szCs w:val="28"/>
        </w:rPr>
        <w:t>Взаимодействие с родительским сообществом</w:t>
      </w:r>
    </w:p>
    <w:p w14:paraId="32F1B1D8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Реализация воспитательного потенциала взаимодействия с родительским сообществом – родителями (законными представителями) детей – может предусматривать следующие форматы (указываются конкретные позиции, имеющиеся в организации отдыха детей и их оздоровления, или запланированные): </w:t>
      </w:r>
    </w:p>
    <w:p w14:paraId="7D40792A" w14:textId="2E95A5DC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информирование родителей до начала заезда ребенка в лагерь об особенностях воспитательной работы, требованиях к внутреннему распорядку и режиму, необходимых вещах, которые понадобятся ребенку в лагере и т.д. с помощью информации на сайте</w:t>
      </w:r>
      <w:r>
        <w:rPr>
          <w:sz w:val="28"/>
          <w:szCs w:val="28"/>
        </w:rPr>
        <w:t xml:space="preserve"> ДООЦ </w:t>
      </w:r>
      <w:r w:rsidR="009D52CD">
        <w:rPr>
          <w:sz w:val="28"/>
          <w:szCs w:val="28"/>
        </w:rPr>
        <w:t>«Олимпиец</w:t>
      </w:r>
      <w:r>
        <w:rPr>
          <w:sz w:val="28"/>
          <w:szCs w:val="28"/>
        </w:rPr>
        <w:t>»</w:t>
      </w:r>
      <w:r w:rsidRPr="002B61FD">
        <w:rPr>
          <w:sz w:val="28"/>
          <w:szCs w:val="28"/>
        </w:rPr>
        <w:t>, в социальных сетях и мессенджерах;</w:t>
      </w:r>
    </w:p>
    <w:p w14:paraId="2D754E53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дни и события, в которые родители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родителей и детей; </w:t>
      </w:r>
    </w:p>
    <w:p w14:paraId="084A889E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размещение информационных стендов в местах, отведенных для общения детей и родителей, как правило около входной группы (ворот и контрольно-пропускного пункта (КПП) с информацией, полезной для родителей федерального, регионального и </w:t>
      </w:r>
      <w:proofErr w:type="spellStart"/>
      <w:r w:rsidRPr="002B61FD">
        <w:rPr>
          <w:sz w:val="28"/>
          <w:szCs w:val="28"/>
        </w:rPr>
        <w:t>общелагерного</w:t>
      </w:r>
      <w:proofErr w:type="spellEnd"/>
      <w:r w:rsidRPr="002B61FD">
        <w:rPr>
          <w:sz w:val="28"/>
          <w:szCs w:val="28"/>
        </w:rPr>
        <w:t xml:space="preserve"> уровня; </w:t>
      </w:r>
    </w:p>
    <w:p w14:paraId="2E67CD4C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участие родителей в психолого-педагогических консилиумах в случаях,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(законных представителей);</w:t>
      </w:r>
    </w:p>
    <w:p w14:paraId="5F3BA36A" w14:textId="77777777" w:rsidR="00644B78" w:rsidRPr="001A51E2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при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14:paraId="58F07868" w14:textId="77777777" w:rsidR="001A51E2" w:rsidRPr="002B61FD" w:rsidRDefault="001A51E2" w:rsidP="001A51E2">
      <w:pPr>
        <w:pStyle w:val="a7"/>
        <w:widowControl/>
        <w:autoSpaceDE/>
        <w:autoSpaceDN/>
        <w:spacing w:after="160"/>
        <w:ind w:left="360"/>
        <w:jc w:val="both"/>
      </w:pPr>
    </w:p>
    <w:p w14:paraId="37B76A46" w14:textId="77777777" w:rsidR="006829E2" w:rsidRPr="006829E2" w:rsidRDefault="00644B78" w:rsidP="0065445E">
      <w:pPr>
        <w:pStyle w:val="a7"/>
        <w:numPr>
          <w:ilvl w:val="0"/>
          <w:numId w:val="84"/>
        </w:numPr>
        <w:jc w:val="center"/>
      </w:pPr>
      <w:r w:rsidRPr="006829E2">
        <w:rPr>
          <w:b/>
          <w:sz w:val="28"/>
          <w:szCs w:val="28"/>
        </w:rPr>
        <w:t>Кадровое обеспечение реализации программы</w:t>
      </w:r>
    </w:p>
    <w:p w14:paraId="0DF90C4D" w14:textId="1274C4E4" w:rsidR="00644B78" w:rsidRPr="008A70D4" w:rsidRDefault="00644B78" w:rsidP="004139AB">
      <w:pPr>
        <w:pStyle w:val="a7"/>
        <w:jc w:val="center"/>
      </w:pPr>
      <w:r w:rsidRPr="006829E2">
        <w:rPr>
          <w:b/>
          <w:sz w:val="28"/>
          <w:szCs w:val="28"/>
        </w:rPr>
        <w:t>воспитательной работы</w:t>
      </w:r>
    </w:p>
    <w:p w14:paraId="2659A3F1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14:paraId="57F31058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В данном разделе необходимо отразить механизм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детьми:</w:t>
      </w:r>
    </w:p>
    <w:p w14:paraId="22C6D7DD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систему отбора, форме трудоустройства, количеству необходимого педагогического персонала и вожатых;</w:t>
      </w:r>
    </w:p>
    <w:p w14:paraId="4153EF3C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</w:t>
      </w:r>
    </w:p>
    <w:p w14:paraId="4C0DA23E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вопросы повышения квалификации педагогических работников в области воспитания и образования; </w:t>
      </w:r>
    </w:p>
    <w:p w14:paraId="42160F5F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систему подготовки вожатых для работы в организации отдыха детей и их оздоровления;</w:t>
      </w:r>
    </w:p>
    <w:p w14:paraId="63588A19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систему мотивации и поддержки педагогических работников и вожатых;</w:t>
      </w:r>
    </w:p>
    <w:p w14:paraId="56B6D213" w14:textId="77777777" w:rsidR="00644B78" w:rsidRPr="002B61FD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систему методического обеспечения деятельности </w:t>
      </w:r>
      <w:proofErr w:type="spellStart"/>
      <w:r w:rsidRPr="002B61FD">
        <w:rPr>
          <w:sz w:val="28"/>
          <w:szCs w:val="28"/>
        </w:rPr>
        <w:t>вожатско</w:t>
      </w:r>
      <w:proofErr w:type="spellEnd"/>
      <w:r w:rsidRPr="002B61FD">
        <w:rPr>
          <w:sz w:val="28"/>
          <w:szCs w:val="28"/>
        </w:rPr>
        <w:t>-педагогического состава;</w:t>
      </w:r>
    </w:p>
    <w:p w14:paraId="3EA5F972" w14:textId="77777777" w:rsidR="00644B78" w:rsidRPr="008A7588" w:rsidRDefault="00644B7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систему наставничества и преемственности в трудовом коллектив организации отдыха детей и их оздоровления.</w:t>
      </w:r>
    </w:p>
    <w:p w14:paraId="6256A86D" w14:textId="2342530A" w:rsidR="008A7588" w:rsidRPr="008A7588" w:rsidRDefault="008A7588" w:rsidP="008A7588">
      <w:pPr>
        <w:tabs>
          <w:tab w:val="right" w:leader="underscore" w:pos="6405"/>
        </w:tabs>
        <w:adjustRightInd w:val="0"/>
        <w:ind w:firstLine="360"/>
        <w:jc w:val="both"/>
        <w:rPr>
          <w:color w:val="000000"/>
          <w:sz w:val="28"/>
          <w:szCs w:val="28"/>
        </w:rPr>
      </w:pPr>
      <w:r w:rsidRPr="008A7588">
        <w:rPr>
          <w:color w:val="000000"/>
          <w:sz w:val="28"/>
          <w:szCs w:val="28"/>
        </w:rPr>
        <w:t>В реализации программы участвуют опытные педагоги образовательных учреждений г. Великий Новгород и Новгородской области, студенты новгородских ВУЗов - слушатели "Школы вожатых", достигшие 18 лет.;  педагогический отряд «Импульс», сервисный отряд «Джаз»</w:t>
      </w:r>
      <w:r w:rsidR="009D52CD">
        <w:rPr>
          <w:color w:val="000000"/>
          <w:sz w:val="28"/>
          <w:szCs w:val="28"/>
        </w:rPr>
        <w:t>, медицинский отряд «Лёд»</w:t>
      </w:r>
      <w:r w:rsidRPr="008A7588">
        <w:rPr>
          <w:color w:val="000000"/>
          <w:sz w:val="28"/>
          <w:szCs w:val="28"/>
        </w:rPr>
        <w:t xml:space="preserve">  и др.; медицинские работники и другие специалисты, прошедшие курсовую подготовку по организации работы с детьми. </w:t>
      </w:r>
    </w:p>
    <w:p w14:paraId="31883C15" w14:textId="77777777" w:rsidR="008A7588" w:rsidRPr="008A7588" w:rsidRDefault="008A7588" w:rsidP="008A7588">
      <w:pPr>
        <w:tabs>
          <w:tab w:val="right" w:leader="underscore" w:pos="6405"/>
        </w:tabs>
        <w:adjustRightInd w:val="0"/>
        <w:jc w:val="both"/>
        <w:rPr>
          <w:color w:val="000000"/>
          <w:sz w:val="28"/>
          <w:szCs w:val="28"/>
        </w:rPr>
      </w:pPr>
      <w:r w:rsidRPr="008A7588">
        <w:rPr>
          <w:color w:val="000000"/>
          <w:sz w:val="28"/>
          <w:szCs w:val="28"/>
        </w:rPr>
        <w:tab/>
        <w:t xml:space="preserve">     Согласно штатному расписанию и  должностных обязанностей директор ДООЦ назначает  приказом постоянных и временных сотрудников. </w:t>
      </w:r>
    </w:p>
    <w:p w14:paraId="5275CD57" w14:textId="77777777" w:rsidR="008A7588" w:rsidRPr="008A7588" w:rsidRDefault="008A7588" w:rsidP="008A7588">
      <w:pPr>
        <w:tabs>
          <w:tab w:val="right" w:leader="underscore" w:pos="6405"/>
        </w:tabs>
        <w:adjustRightInd w:val="0"/>
        <w:jc w:val="both"/>
        <w:rPr>
          <w:color w:val="000000"/>
          <w:sz w:val="28"/>
          <w:szCs w:val="28"/>
        </w:rPr>
      </w:pPr>
      <w:r w:rsidRPr="008A7588">
        <w:rPr>
          <w:color w:val="000000"/>
          <w:sz w:val="28"/>
          <w:szCs w:val="28"/>
        </w:rPr>
        <w:t xml:space="preserve">     Основная задача педагогического коллектива заключается в создании условий для ребенка, его безопасного пребывания в ДООЦ, для развития культуры взаимоотношений, физического и духовного развития личности, формирования способности к собственному выбору и самореализации.</w:t>
      </w:r>
    </w:p>
    <w:p w14:paraId="0C536909" w14:textId="77777777" w:rsidR="008A7588" w:rsidRPr="008A7588" w:rsidRDefault="008A7588" w:rsidP="008A7588">
      <w:pPr>
        <w:ind w:firstLine="360"/>
        <w:rPr>
          <w:sz w:val="28"/>
          <w:szCs w:val="28"/>
        </w:rPr>
      </w:pPr>
      <w:r w:rsidRPr="008A7588">
        <w:rPr>
          <w:sz w:val="28"/>
          <w:szCs w:val="28"/>
        </w:rPr>
        <w:t>К работе с детьми допускаются:</w:t>
      </w:r>
      <w:r w:rsidRPr="008A7588">
        <w:rPr>
          <w:sz w:val="28"/>
          <w:szCs w:val="28"/>
        </w:rPr>
        <w:tab/>
      </w:r>
    </w:p>
    <w:p w14:paraId="76F13D5B" w14:textId="77777777" w:rsidR="008A7588" w:rsidRPr="008A7588" w:rsidRDefault="008A7588" w:rsidP="0065445E">
      <w:pPr>
        <w:pStyle w:val="13"/>
        <w:numPr>
          <w:ilvl w:val="0"/>
          <w:numId w:val="91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7588">
        <w:rPr>
          <w:rFonts w:ascii="Times New Roman" w:hAnsi="Times New Roman" w:cs="Times New Roman"/>
          <w:sz w:val="28"/>
          <w:szCs w:val="28"/>
          <w:lang w:eastAsia="ar-SA"/>
        </w:rPr>
        <w:t xml:space="preserve">лица, не имеющие медицинских противопоказаний для работы с детьми, прошедшие медицинский осмотр и оформившие личную медицинскую книжку в соответствии с требованиями </w:t>
      </w:r>
      <w:proofErr w:type="spellStart"/>
      <w:r w:rsidRPr="008A7588">
        <w:rPr>
          <w:rFonts w:ascii="Times New Roman" w:hAnsi="Times New Roman" w:cs="Times New Roman"/>
          <w:sz w:val="28"/>
          <w:szCs w:val="28"/>
          <w:lang w:eastAsia="ar-SA"/>
        </w:rPr>
        <w:t>СанПИНа</w:t>
      </w:r>
      <w:proofErr w:type="spellEnd"/>
      <w:r w:rsidRPr="008A7588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14:paraId="1FCBCA04" w14:textId="77777777" w:rsidR="008A7588" w:rsidRPr="008A7588" w:rsidRDefault="008A7588" w:rsidP="0065445E">
      <w:pPr>
        <w:pStyle w:val="13"/>
        <w:numPr>
          <w:ilvl w:val="0"/>
          <w:numId w:val="91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7588">
        <w:rPr>
          <w:rFonts w:ascii="Times New Roman" w:hAnsi="Times New Roman" w:cs="Times New Roman"/>
          <w:sz w:val="28"/>
          <w:szCs w:val="28"/>
          <w:lang w:eastAsia="ar-SA"/>
        </w:rPr>
        <w:t>студенты, прошедшие специальную педагогическую подготовку и имеющие документ (удостоверение, свидетельство, сертификат и т.п.), установленного образца о прохождении обучения в организациях, имеющих лицензию на образовательную деятельность, подтверждающий подготовку специалистов к деятельности в детском образовательно-оздоровительном учреждении;</w:t>
      </w:r>
    </w:p>
    <w:p w14:paraId="6811BBF7" w14:textId="77777777" w:rsidR="008A7588" w:rsidRPr="008A7588" w:rsidRDefault="008A7588" w:rsidP="0065445E">
      <w:pPr>
        <w:pStyle w:val="13"/>
        <w:numPr>
          <w:ilvl w:val="0"/>
          <w:numId w:val="91"/>
        </w:num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7588">
        <w:rPr>
          <w:rFonts w:ascii="Times New Roman" w:hAnsi="Times New Roman" w:cs="Times New Roman"/>
          <w:sz w:val="28"/>
          <w:szCs w:val="28"/>
          <w:lang w:eastAsia="ar-SA"/>
        </w:rPr>
        <w:t>лица, не имеющие судимости (предоставление справки).</w:t>
      </w:r>
    </w:p>
    <w:p w14:paraId="005F5C64" w14:textId="77777777" w:rsidR="00644B78" w:rsidRPr="008A7588" w:rsidRDefault="00644B78" w:rsidP="008A7588">
      <w:pPr>
        <w:jc w:val="both"/>
        <w:rPr>
          <w:sz w:val="28"/>
          <w:szCs w:val="28"/>
          <w:highlight w:val="lightGray"/>
        </w:rPr>
      </w:pPr>
    </w:p>
    <w:p w14:paraId="00912620" w14:textId="5B704FB9" w:rsidR="006829E2" w:rsidRPr="006829E2" w:rsidRDefault="00644B78" w:rsidP="0065445E">
      <w:pPr>
        <w:pStyle w:val="a7"/>
        <w:numPr>
          <w:ilvl w:val="0"/>
          <w:numId w:val="84"/>
        </w:numPr>
        <w:jc w:val="center"/>
      </w:pPr>
      <w:r w:rsidRPr="002B61FD">
        <w:rPr>
          <w:b/>
          <w:sz w:val="28"/>
          <w:szCs w:val="28"/>
        </w:rPr>
        <w:t>Материально-техническое обеспечение</w:t>
      </w:r>
    </w:p>
    <w:p w14:paraId="656810DD" w14:textId="0856AF56" w:rsidR="00644B78" w:rsidRPr="002B61FD" w:rsidRDefault="00644B78" w:rsidP="004139AB">
      <w:pPr>
        <w:pStyle w:val="a7"/>
        <w:jc w:val="center"/>
      </w:pPr>
      <w:r w:rsidRPr="002B61FD">
        <w:rPr>
          <w:b/>
          <w:sz w:val="28"/>
          <w:szCs w:val="28"/>
        </w:rPr>
        <w:t>реализации программы воспитания</w:t>
      </w:r>
    </w:p>
    <w:p w14:paraId="152A3AAB" w14:textId="00418C4A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b/>
          <w:sz w:val="28"/>
          <w:szCs w:val="28"/>
        </w:rPr>
        <w:t>Место расположения.</w:t>
      </w:r>
      <w:r w:rsidRPr="008A7588">
        <w:rPr>
          <w:sz w:val="28"/>
          <w:szCs w:val="28"/>
        </w:rPr>
        <w:t xml:space="preserve"> ДООЦ «</w:t>
      </w:r>
      <w:r w:rsidR="009D52CD">
        <w:rPr>
          <w:sz w:val="28"/>
          <w:szCs w:val="28"/>
        </w:rPr>
        <w:t>Олимпиец</w:t>
      </w:r>
      <w:r w:rsidRPr="008A7588">
        <w:rPr>
          <w:sz w:val="28"/>
          <w:szCs w:val="28"/>
        </w:rPr>
        <w:t xml:space="preserve">» расположено на живописном берегу озера </w:t>
      </w:r>
      <w:proofErr w:type="spellStart"/>
      <w:r w:rsidR="009D52CD">
        <w:rPr>
          <w:sz w:val="28"/>
          <w:szCs w:val="28"/>
        </w:rPr>
        <w:t>Перетно</w:t>
      </w:r>
      <w:proofErr w:type="spellEnd"/>
      <w:r w:rsidRPr="008A7588">
        <w:rPr>
          <w:sz w:val="28"/>
          <w:szCs w:val="28"/>
        </w:rPr>
        <w:t xml:space="preserve"> </w:t>
      </w:r>
      <w:proofErr w:type="spellStart"/>
      <w:r w:rsidR="009D52CD">
        <w:rPr>
          <w:sz w:val="28"/>
          <w:szCs w:val="28"/>
        </w:rPr>
        <w:t>Окуловского</w:t>
      </w:r>
      <w:proofErr w:type="spellEnd"/>
      <w:r w:rsidRPr="008A7588">
        <w:rPr>
          <w:sz w:val="28"/>
          <w:szCs w:val="28"/>
        </w:rPr>
        <w:t xml:space="preserve"> района Новгородской области. Редкой красоты природа и сосновый бор, песчаный берег и чистейшая озерная вода небольшого, но глубокого озера, целебный сосновый воздух экологически чистой зоны благотворно влияют на здоровье и отдых детей от 7 до 17 лет.</w:t>
      </w:r>
    </w:p>
    <w:p w14:paraId="5AA6C30E" w14:textId="240E8DBF" w:rsidR="001B430F" w:rsidRDefault="008A7588" w:rsidP="008A7588">
      <w:pPr>
        <w:jc w:val="both"/>
        <w:rPr>
          <w:sz w:val="28"/>
          <w:szCs w:val="28"/>
        </w:rPr>
      </w:pPr>
      <w:r w:rsidRPr="008A7588">
        <w:rPr>
          <w:sz w:val="28"/>
          <w:szCs w:val="28"/>
        </w:rPr>
        <w:t xml:space="preserve"> </w:t>
      </w:r>
      <w:r w:rsidRPr="008A7588">
        <w:rPr>
          <w:b/>
          <w:sz w:val="28"/>
          <w:szCs w:val="28"/>
        </w:rPr>
        <w:t xml:space="preserve"> Проживание</w:t>
      </w:r>
      <w:r w:rsidRPr="008A7588">
        <w:rPr>
          <w:sz w:val="28"/>
          <w:szCs w:val="28"/>
        </w:rPr>
        <w:t xml:space="preserve">.  </w:t>
      </w:r>
      <w:r w:rsidR="003E4377">
        <w:rPr>
          <w:sz w:val="28"/>
          <w:szCs w:val="28"/>
        </w:rPr>
        <w:t>Подготовлены</w:t>
      </w:r>
      <w:r w:rsidRPr="008A7588">
        <w:rPr>
          <w:sz w:val="28"/>
          <w:szCs w:val="28"/>
        </w:rPr>
        <w:t xml:space="preserve"> </w:t>
      </w:r>
      <w:r w:rsidR="009D52CD">
        <w:rPr>
          <w:sz w:val="28"/>
          <w:szCs w:val="28"/>
        </w:rPr>
        <w:t xml:space="preserve">4 </w:t>
      </w:r>
      <w:r w:rsidR="001B430F">
        <w:rPr>
          <w:sz w:val="28"/>
          <w:szCs w:val="28"/>
        </w:rPr>
        <w:t>деревянных</w:t>
      </w:r>
      <w:r w:rsidRPr="008A7588">
        <w:rPr>
          <w:sz w:val="28"/>
          <w:szCs w:val="28"/>
        </w:rPr>
        <w:t xml:space="preserve"> корпуса с проживанием детей в комнатах по </w:t>
      </w:r>
      <w:r w:rsidR="009D52CD">
        <w:rPr>
          <w:sz w:val="28"/>
          <w:szCs w:val="28"/>
        </w:rPr>
        <w:t xml:space="preserve">7-8 </w:t>
      </w:r>
      <w:r w:rsidR="001B430F">
        <w:rPr>
          <w:sz w:val="28"/>
          <w:szCs w:val="28"/>
        </w:rPr>
        <w:t>человек;</w:t>
      </w:r>
      <w:r w:rsidR="001B430F" w:rsidRPr="001B430F">
        <w:rPr>
          <w:sz w:val="28"/>
          <w:szCs w:val="28"/>
        </w:rPr>
        <w:t xml:space="preserve"> </w:t>
      </w:r>
      <w:r w:rsidR="001B430F" w:rsidRPr="008A7588">
        <w:rPr>
          <w:sz w:val="28"/>
          <w:szCs w:val="28"/>
        </w:rPr>
        <w:t>горячая вода, санузлы, комнаты гигиены, сушильные шкафы</w:t>
      </w:r>
      <w:r w:rsidR="001B430F">
        <w:rPr>
          <w:sz w:val="28"/>
          <w:szCs w:val="28"/>
        </w:rPr>
        <w:t xml:space="preserve"> находятся в специально отведенном месте.</w:t>
      </w:r>
      <w:r w:rsidRPr="008A7588">
        <w:rPr>
          <w:sz w:val="28"/>
          <w:szCs w:val="28"/>
        </w:rPr>
        <w:t xml:space="preserve">  </w:t>
      </w:r>
    </w:p>
    <w:p w14:paraId="3A752395" w14:textId="7CCB1CEB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b/>
          <w:sz w:val="28"/>
          <w:szCs w:val="28"/>
        </w:rPr>
        <w:t>Инфраструктура.</w:t>
      </w:r>
      <w:r w:rsidRPr="008A7588">
        <w:rPr>
          <w:sz w:val="28"/>
          <w:szCs w:val="28"/>
        </w:rPr>
        <w:t xml:space="preserve">  На территории ДООЦ </w:t>
      </w:r>
      <w:proofErr w:type="gramStart"/>
      <w:r w:rsidRPr="008A7588">
        <w:rPr>
          <w:sz w:val="28"/>
          <w:szCs w:val="28"/>
        </w:rPr>
        <w:t xml:space="preserve">оборудованы </w:t>
      </w:r>
      <w:r w:rsidR="001B430F">
        <w:rPr>
          <w:sz w:val="28"/>
          <w:szCs w:val="28"/>
        </w:rPr>
        <w:t xml:space="preserve"> спортивные</w:t>
      </w:r>
      <w:proofErr w:type="gramEnd"/>
      <w:r w:rsidR="001B430F">
        <w:rPr>
          <w:sz w:val="28"/>
          <w:szCs w:val="28"/>
        </w:rPr>
        <w:t xml:space="preserve"> площадки</w:t>
      </w:r>
      <w:r w:rsidRPr="008A7588">
        <w:rPr>
          <w:sz w:val="28"/>
          <w:szCs w:val="28"/>
        </w:rPr>
        <w:t xml:space="preserve"> для занятий и тренировок игровыми видами спорта; теннисная площадка для одновременной игры на </w:t>
      </w:r>
      <w:r w:rsidR="00D82541">
        <w:rPr>
          <w:sz w:val="28"/>
          <w:szCs w:val="28"/>
        </w:rPr>
        <w:t>2</w:t>
      </w:r>
      <w:r w:rsidRPr="008A7588">
        <w:rPr>
          <w:sz w:val="28"/>
          <w:szCs w:val="28"/>
        </w:rPr>
        <w:t xml:space="preserve"> столах. Каждый отряд имеет свой спортивный </w:t>
      </w:r>
      <w:proofErr w:type="gramStart"/>
      <w:r w:rsidRPr="008A7588">
        <w:rPr>
          <w:sz w:val="28"/>
          <w:szCs w:val="28"/>
        </w:rPr>
        <w:t>инвентарь..</w:t>
      </w:r>
      <w:proofErr w:type="gramEnd"/>
      <w:r w:rsidRPr="008A7588">
        <w:rPr>
          <w:sz w:val="28"/>
          <w:szCs w:val="28"/>
        </w:rPr>
        <w:t xml:space="preserve"> </w:t>
      </w:r>
      <w:r w:rsidR="009D52CD">
        <w:rPr>
          <w:sz w:val="28"/>
          <w:szCs w:val="28"/>
        </w:rPr>
        <w:t>Н</w:t>
      </w:r>
      <w:r w:rsidRPr="008A7588">
        <w:rPr>
          <w:sz w:val="28"/>
          <w:szCs w:val="28"/>
        </w:rPr>
        <w:t>а берегу озера подготовлено место для купания и принятия воздушных процедур; установлен стенд с наглядным материалом о мерах безопасности на воде.</w:t>
      </w:r>
    </w:p>
    <w:p w14:paraId="3AE2D04A" w14:textId="26ACB410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sz w:val="28"/>
          <w:szCs w:val="28"/>
        </w:rPr>
        <w:t xml:space="preserve">      </w:t>
      </w:r>
      <w:proofErr w:type="spellStart"/>
      <w:r w:rsidRPr="008A7588">
        <w:rPr>
          <w:sz w:val="28"/>
          <w:szCs w:val="28"/>
        </w:rPr>
        <w:t>Общелагерные</w:t>
      </w:r>
      <w:proofErr w:type="spellEnd"/>
      <w:r w:rsidRPr="008A7588">
        <w:rPr>
          <w:sz w:val="28"/>
          <w:szCs w:val="28"/>
        </w:rPr>
        <w:t xml:space="preserve"> мероприятия проходят на летней эстраде на </w:t>
      </w:r>
      <w:r w:rsidR="009D52CD">
        <w:rPr>
          <w:sz w:val="28"/>
          <w:szCs w:val="28"/>
        </w:rPr>
        <w:t>150</w:t>
      </w:r>
      <w:r w:rsidRPr="008A7588">
        <w:rPr>
          <w:sz w:val="28"/>
          <w:szCs w:val="28"/>
        </w:rPr>
        <w:t xml:space="preserve"> посадочных мест; дискотеки - в клубе, оснащенном современным музыкальным оборудованием, кино - оборудованием. </w:t>
      </w:r>
    </w:p>
    <w:p w14:paraId="2A5D7376" w14:textId="14862BB9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sz w:val="28"/>
          <w:szCs w:val="28"/>
        </w:rPr>
        <w:t xml:space="preserve">      В центре ДООЦ установлен информационный стенд (Гимн РФ, гимн ДООЦ, режим дня, правила поведения детей, необходимые расписания текущего дня, информационные газеты и т.д.), постоянно обновляется «</w:t>
      </w:r>
      <w:r w:rsidR="00D82541">
        <w:rPr>
          <w:sz w:val="28"/>
          <w:szCs w:val="28"/>
        </w:rPr>
        <w:t>экран</w:t>
      </w:r>
      <w:r w:rsidRPr="008A7588">
        <w:rPr>
          <w:sz w:val="28"/>
          <w:szCs w:val="28"/>
        </w:rPr>
        <w:t>» достижений.</w:t>
      </w:r>
    </w:p>
    <w:p w14:paraId="5E2341C5" w14:textId="65DE2582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sz w:val="28"/>
          <w:szCs w:val="28"/>
        </w:rPr>
        <w:t xml:space="preserve">  </w:t>
      </w:r>
      <w:r w:rsidRPr="008A7588">
        <w:rPr>
          <w:b/>
          <w:sz w:val="28"/>
          <w:szCs w:val="28"/>
        </w:rPr>
        <w:t xml:space="preserve">Питание. </w:t>
      </w:r>
      <w:r w:rsidRPr="008A7588">
        <w:rPr>
          <w:sz w:val="28"/>
          <w:szCs w:val="28"/>
        </w:rPr>
        <w:t>Просторная светлая столовая на 1</w:t>
      </w:r>
      <w:r w:rsidR="009D52CD">
        <w:rPr>
          <w:sz w:val="28"/>
          <w:szCs w:val="28"/>
        </w:rPr>
        <w:t>50</w:t>
      </w:r>
      <w:r w:rsidRPr="008A7588">
        <w:rPr>
          <w:sz w:val="28"/>
          <w:szCs w:val="28"/>
        </w:rPr>
        <w:t xml:space="preserve"> поса</w:t>
      </w:r>
      <w:r w:rsidR="001B430F">
        <w:rPr>
          <w:sz w:val="28"/>
          <w:szCs w:val="28"/>
        </w:rPr>
        <w:t>дочных мест оснащена специальным оборудование.</w:t>
      </w:r>
      <w:r w:rsidRPr="008A7588">
        <w:rPr>
          <w:sz w:val="28"/>
          <w:szCs w:val="28"/>
        </w:rPr>
        <w:t xml:space="preserve"> </w:t>
      </w:r>
    </w:p>
    <w:p w14:paraId="3348D353" w14:textId="7C8C176C" w:rsidR="008A7588" w:rsidRPr="008A7588" w:rsidRDefault="008A7588" w:rsidP="009D52CD">
      <w:pPr>
        <w:jc w:val="both"/>
        <w:rPr>
          <w:sz w:val="28"/>
          <w:szCs w:val="28"/>
        </w:rPr>
      </w:pPr>
      <w:r w:rsidRPr="008A7588">
        <w:rPr>
          <w:b/>
          <w:sz w:val="28"/>
          <w:szCs w:val="28"/>
        </w:rPr>
        <w:t xml:space="preserve">  Мед. обслуживание.</w:t>
      </w:r>
      <w:r w:rsidRPr="008A7588">
        <w:rPr>
          <w:sz w:val="28"/>
          <w:szCs w:val="28"/>
        </w:rPr>
        <w:t xml:space="preserve"> Медицинский корпус: </w:t>
      </w:r>
      <w:r w:rsidR="009D52CD">
        <w:rPr>
          <w:sz w:val="28"/>
          <w:szCs w:val="28"/>
        </w:rPr>
        <w:t>2</w:t>
      </w:r>
      <w:r w:rsidR="001B430F">
        <w:rPr>
          <w:sz w:val="28"/>
          <w:szCs w:val="28"/>
        </w:rPr>
        <w:t xml:space="preserve"> кабинета</w:t>
      </w:r>
      <w:r w:rsidRPr="008A7588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8A7588">
        <w:rPr>
          <w:sz w:val="28"/>
          <w:szCs w:val="28"/>
        </w:rPr>
        <w:t>медицинским оборудованием</w:t>
      </w:r>
      <w:r w:rsidRPr="008A7588">
        <w:rPr>
          <w:b/>
          <w:sz w:val="28"/>
          <w:szCs w:val="28"/>
        </w:rPr>
        <w:t xml:space="preserve"> </w:t>
      </w:r>
      <w:r w:rsidRPr="008A7588">
        <w:rPr>
          <w:sz w:val="28"/>
          <w:szCs w:val="28"/>
        </w:rPr>
        <w:t>для</w:t>
      </w:r>
      <w:r w:rsidRPr="008A7588">
        <w:rPr>
          <w:b/>
          <w:sz w:val="28"/>
          <w:szCs w:val="28"/>
        </w:rPr>
        <w:t xml:space="preserve"> </w:t>
      </w:r>
      <w:proofErr w:type="gramStart"/>
      <w:r w:rsidRPr="008A7588">
        <w:rPr>
          <w:sz w:val="28"/>
          <w:szCs w:val="28"/>
        </w:rPr>
        <w:t>осуществления  лечения</w:t>
      </w:r>
      <w:proofErr w:type="gramEnd"/>
      <w:r w:rsidRPr="008A7588">
        <w:rPr>
          <w:sz w:val="28"/>
          <w:szCs w:val="28"/>
        </w:rPr>
        <w:t xml:space="preserve"> детей. Круглосуточное дежурс</w:t>
      </w:r>
      <w:r w:rsidR="001B430F">
        <w:rPr>
          <w:sz w:val="28"/>
          <w:szCs w:val="28"/>
        </w:rPr>
        <w:t>тво медицинских работников</w:t>
      </w:r>
      <w:r w:rsidRPr="008A7588">
        <w:rPr>
          <w:sz w:val="28"/>
          <w:szCs w:val="28"/>
        </w:rPr>
        <w:t xml:space="preserve">.  </w:t>
      </w:r>
    </w:p>
    <w:p w14:paraId="7A4F0EF8" w14:textId="3847EBB2" w:rsidR="008A7588" w:rsidRPr="008A7588" w:rsidRDefault="008A7588" w:rsidP="008A7588">
      <w:pPr>
        <w:jc w:val="both"/>
        <w:rPr>
          <w:sz w:val="28"/>
          <w:szCs w:val="28"/>
        </w:rPr>
      </w:pPr>
      <w:r w:rsidRPr="008A7588">
        <w:rPr>
          <w:sz w:val="28"/>
          <w:szCs w:val="28"/>
        </w:rPr>
        <w:t xml:space="preserve">  </w:t>
      </w:r>
      <w:r w:rsidRPr="008A7588">
        <w:rPr>
          <w:b/>
          <w:sz w:val="28"/>
          <w:szCs w:val="28"/>
        </w:rPr>
        <w:t>Техническое оснащение</w:t>
      </w:r>
      <w:r w:rsidR="009D52CD">
        <w:rPr>
          <w:sz w:val="28"/>
          <w:szCs w:val="28"/>
        </w:rPr>
        <w:t xml:space="preserve">: </w:t>
      </w:r>
      <w:r w:rsidRPr="008A7588">
        <w:rPr>
          <w:sz w:val="28"/>
          <w:szCs w:val="28"/>
        </w:rPr>
        <w:t xml:space="preserve">склад (строительные материалы, канцелярские принадлежности, спортивный инвентарь и т.д.), бельевой склад, душевые кабины на </w:t>
      </w:r>
      <w:r w:rsidR="009D52CD">
        <w:rPr>
          <w:sz w:val="28"/>
          <w:szCs w:val="28"/>
        </w:rPr>
        <w:t xml:space="preserve">12 </w:t>
      </w:r>
      <w:r w:rsidRPr="008A7588">
        <w:rPr>
          <w:sz w:val="28"/>
          <w:szCs w:val="28"/>
        </w:rPr>
        <w:t xml:space="preserve">места, административный легковой автомобиль; </w:t>
      </w:r>
      <w:r w:rsidR="009D52CD">
        <w:rPr>
          <w:sz w:val="28"/>
          <w:szCs w:val="28"/>
        </w:rPr>
        <w:t>3</w:t>
      </w:r>
      <w:r w:rsidRPr="008A7588">
        <w:rPr>
          <w:sz w:val="28"/>
          <w:szCs w:val="28"/>
        </w:rPr>
        <w:t xml:space="preserve"> компьютер</w:t>
      </w:r>
      <w:r w:rsidR="009D52CD">
        <w:rPr>
          <w:sz w:val="28"/>
          <w:szCs w:val="28"/>
        </w:rPr>
        <w:t>а</w:t>
      </w:r>
      <w:r w:rsidRPr="008A7588">
        <w:rPr>
          <w:sz w:val="28"/>
          <w:szCs w:val="28"/>
        </w:rPr>
        <w:t xml:space="preserve"> для работников администрации, подключение к сети Интернет, корпоративная телефонная связь.</w:t>
      </w:r>
    </w:p>
    <w:p w14:paraId="45FE4431" w14:textId="77777777" w:rsidR="008A7588" w:rsidRPr="008A7588" w:rsidRDefault="008A7588" w:rsidP="008A7588">
      <w:pPr>
        <w:tabs>
          <w:tab w:val="right" w:leader="underscore" w:pos="6405"/>
        </w:tabs>
        <w:adjustRightInd w:val="0"/>
        <w:ind w:firstLine="360"/>
        <w:jc w:val="both"/>
        <w:rPr>
          <w:color w:val="000000"/>
          <w:sz w:val="28"/>
          <w:szCs w:val="28"/>
        </w:rPr>
      </w:pPr>
      <w:r w:rsidRPr="008A7588">
        <w:rPr>
          <w:color w:val="000000"/>
          <w:sz w:val="28"/>
          <w:szCs w:val="28"/>
        </w:rPr>
        <w:t>Реализация программы может осуществляться конкретными средствами, методами и формами через систему спланированных мероприятий при создании следующих условий:</w:t>
      </w:r>
    </w:p>
    <w:p w14:paraId="468AEEA2" w14:textId="483F1E74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8A7588" w:rsidRPr="008A7588">
        <w:rPr>
          <w:color w:val="000000"/>
          <w:sz w:val="28"/>
          <w:szCs w:val="28"/>
        </w:rPr>
        <w:t>облюдение всех технических требований к зданиям, воздушно-тепловому режиму, санитарно-техническому оборудованию, медицинскому оборудованию, техническому оборудованию столовой, техническому оборудованию тренажерного зала; к режиму дня, организации физического воспитания, организации питания, санитарному состоянию и содержанию оздоровительного учреждения, Прохождение медицинских осмотров персонала; соблюдение  личной гигиены и санитарных правил всех участников смены.</w:t>
      </w:r>
    </w:p>
    <w:p w14:paraId="5AF186BB" w14:textId="27F0745A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8A7588" w:rsidRPr="008A7588">
        <w:rPr>
          <w:color w:val="000000"/>
          <w:sz w:val="28"/>
          <w:szCs w:val="28"/>
        </w:rPr>
        <w:t>ыполнение должностных инструкций персоналом ДООЦ.</w:t>
      </w:r>
    </w:p>
    <w:p w14:paraId="7ECA9184" w14:textId="24154C5C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8A7588" w:rsidRPr="008A7588">
        <w:rPr>
          <w:color w:val="000000"/>
          <w:sz w:val="28"/>
          <w:szCs w:val="28"/>
        </w:rPr>
        <w:t>облюдение требований и правил при организации и ведении учебно-воспитательного процесса: спортивных занятий, на воде, на катамаранах, прогулках, на занятиях общественно полезным трудом.</w:t>
      </w:r>
    </w:p>
    <w:p w14:paraId="3C3D7023" w14:textId="6CAB5A0E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8A7588" w:rsidRPr="008A7588">
        <w:rPr>
          <w:color w:val="000000"/>
          <w:sz w:val="28"/>
          <w:szCs w:val="28"/>
        </w:rPr>
        <w:t>нструктаж всего персонала об обязанностях и ответственности, соблюдение правил безопасности, мерах предосторожности, правилах первой помощи при различных ситуациях.</w:t>
      </w:r>
    </w:p>
    <w:p w14:paraId="1C03B9DF" w14:textId="664A06A2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8A7588" w:rsidRPr="008A7588">
        <w:rPr>
          <w:color w:val="000000"/>
          <w:sz w:val="28"/>
          <w:szCs w:val="28"/>
        </w:rPr>
        <w:t>етодическая подготовка педагогов, воспитателей, работников ДООЦ.</w:t>
      </w:r>
    </w:p>
    <w:p w14:paraId="55FE5A9B" w14:textId="173F96F3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8A7588" w:rsidRPr="008A7588">
        <w:rPr>
          <w:color w:val="000000"/>
          <w:sz w:val="28"/>
          <w:szCs w:val="28"/>
        </w:rPr>
        <w:t>знакомление педагогического коллектива с формами работы с детьми.</w:t>
      </w:r>
    </w:p>
    <w:p w14:paraId="19E6C7CC" w14:textId="7BB30457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8A7588" w:rsidRPr="008A7588">
        <w:rPr>
          <w:color w:val="000000"/>
          <w:sz w:val="28"/>
          <w:szCs w:val="28"/>
        </w:rPr>
        <w:t>еализация идеи программы на различных этапах смены: организационном, основном, заключительном.</w:t>
      </w:r>
    </w:p>
    <w:p w14:paraId="458BAEA2" w14:textId="26203B6F" w:rsidR="008A7588" w:rsidRPr="008A7588" w:rsidRDefault="00D82541" w:rsidP="0065445E">
      <w:pPr>
        <w:widowControl/>
        <w:numPr>
          <w:ilvl w:val="0"/>
          <w:numId w:val="92"/>
        </w:numPr>
        <w:tabs>
          <w:tab w:val="clear" w:pos="720"/>
          <w:tab w:val="num" w:pos="360"/>
          <w:tab w:val="right" w:leader="underscore" w:pos="6405"/>
        </w:tabs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8A7588" w:rsidRPr="008A7588">
        <w:rPr>
          <w:color w:val="000000"/>
          <w:sz w:val="28"/>
          <w:szCs w:val="28"/>
        </w:rPr>
        <w:t>бсуждение и корректировка программы на основе аналитически данных (анкетирования, опросов, бесед) в течение летного периода, в течение года.</w:t>
      </w:r>
    </w:p>
    <w:p w14:paraId="031443C0" w14:textId="157B5751" w:rsidR="008A7588" w:rsidRPr="002B61FD" w:rsidRDefault="00D82541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>
        <w:rPr>
          <w:sz w:val="28"/>
          <w:szCs w:val="28"/>
        </w:rPr>
        <w:t>ф</w:t>
      </w:r>
      <w:r w:rsidR="008A7588" w:rsidRPr="002B61FD">
        <w:rPr>
          <w:sz w:val="28"/>
          <w:szCs w:val="28"/>
        </w:rPr>
        <w:t>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</w:t>
      </w:r>
    </w:p>
    <w:p w14:paraId="7BEF9019" w14:textId="77777777" w:rsidR="008A7588" w:rsidRPr="002B61FD" w:rsidRDefault="008A758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 xml:space="preserve">оборудованные локации для </w:t>
      </w:r>
      <w:proofErr w:type="spellStart"/>
      <w:r w:rsidRPr="002B61FD">
        <w:rPr>
          <w:sz w:val="28"/>
          <w:szCs w:val="28"/>
        </w:rPr>
        <w:t>общелагерных</w:t>
      </w:r>
      <w:proofErr w:type="spellEnd"/>
      <w:r w:rsidRPr="002B61FD">
        <w:rPr>
          <w:sz w:val="28"/>
          <w:szCs w:val="28"/>
        </w:rPr>
        <w:t xml:space="preserve"> и отрядных событий, отрядные места, отрядные уголки (стенды);</w:t>
      </w:r>
    </w:p>
    <w:p w14:paraId="08C6F715" w14:textId="77777777" w:rsidR="008A7588" w:rsidRPr="002B61FD" w:rsidRDefault="008A758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канцелярские принадлежности в необходимом количестве для качественного оформления программных событий;</w:t>
      </w:r>
    </w:p>
    <w:p w14:paraId="54018797" w14:textId="77777777" w:rsidR="008A7588" w:rsidRPr="008A7588" w:rsidRDefault="008A7588" w:rsidP="0065445E">
      <w:pPr>
        <w:pStyle w:val="a7"/>
        <w:widowControl/>
        <w:numPr>
          <w:ilvl w:val="0"/>
          <w:numId w:val="74"/>
        </w:numPr>
        <w:autoSpaceDE/>
        <w:autoSpaceDN/>
        <w:spacing w:after="160"/>
        <w:jc w:val="both"/>
      </w:pPr>
      <w:r w:rsidRPr="002B61FD">
        <w:rPr>
          <w:sz w:val="28"/>
          <w:szCs w:val="28"/>
        </w:rPr>
        <w:t>специальное оборудование, необходимое для реализации конкретной программы воспитательной работы, направлений воспитывающей деятельности и направленностей дополнительного образования.</w:t>
      </w:r>
    </w:p>
    <w:p w14:paraId="4A2059EC" w14:textId="77777777" w:rsidR="008A7588" w:rsidRPr="000243FD" w:rsidRDefault="008A7588" w:rsidP="004139AB">
      <w:pPr>
        <w:rPr>
          <w:sz w:val="28"/>
          <w:szCs w:val="28"/>
        </w:rPr>
        <w:sectPr w:rsidR="008A7588" w:rsidRPr="000243FD" w:rsidSect="002E3A11">
          <w:pgSz w:w="11911" w:h="16840"/>
          <w:pgMar w:top="851" w:right="851" w:bottom="851" w:left="1701" w:header="0" w:footer="0" w:gutter="0"/>
          <w:cols w:space="708"/>
        </w:sectPr>
      </w:pPr>
    </w:p>
    <w:p w14:paraId="665E51FB" w14:textId="5A716824" w:rsidR="006829E2" w:rsidRDefault="006829E2" w:rsidP="006829E2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</w:t>
      </w:r>
      <w:r w:rsidR="003E43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</w:p>
    <w:p w14:paraId="5A7A0801" w14:textId="554FEBAF" w:rsidR="006829E2" w:rsidRPr="0063651C" w:rsidRDefault="006829E2" w:rsidP="004139AB">
      <w:pPr>
        <w:ind w:firstLine="360"/>
        <w:jc w:val="center"/>
        <w:rPr>
          <w:b/>
          <w:bCs/>
          <w:sz w:val="28"/>
          <w:szCs w:val="28"/>
        </w:rPr>
      </w:pPr>
      <w:r w:rsidRPr="0063651C">
        <w:rPr>
          <w:b/>
          <w:bCs/>
          <w:sz w:val="28"/>
          <w:szCs w:val="28"/>
        </w:rPr>
        <w:t>Элемент</w:t>
      </w:r>
      <w:r w:rsidR="00C13735">
        <w:rPr>
          <w:b/>
          <w:bCs/>
          <w:sz w:val="28"/>
          <w:szCs w:val="28"/>
        </w:rPr>
        <w:t>ы</w:t>
      </w:r>
      <w:r w:rsidRPr="0063651C">
        <w:rPr>
          <w:b/>
          <w:bCs/>
          <w:sz w:val="28"/>
          <w:szCs w:val="28"/>
        </w:rPr>
        <w:t xml:space="preserve"> уклада</w:t>
      </w:r>
    </w:p>
    <w:p w14:paraId="1691E249" w14:textId="77777777" w:rsidR="006829E2" w:rsidRPr="0063651C" w:rsidRDefault="006829E2" w:rsidP="0065445E">
      <w:pPr>
        <w:pStyle w:val="a7"/>
        <w:widowControl/>
        <w:numPr>
          <w:ilvl w:val="0"/>
          <w:numId w:val="68"/>
        </w:numPr>
        <w:autoSpaceDE/>
        <w:autoSpaceDN/>
        <w:spacing w:after="160"/>
        <w:rPr>
          <w:sz w:val="28"/>
          <w:szCs w:val="28"/>
        </w:rPr>
      </w:pPr>
      <w:r w:rsidRPr="0063651C">
        <w:rPr>
          <w:b/>
          <w:bCs/>
          <w:sz w:val="28"/>
          <w:szCs w:val="28"/>
        </w:rPr>
        <w:t>Быт</w:t>
      </w:r>
      <w:r w:rsidRPr="0063651C">
        <w:rPr>
          <w:sz w:val="28"/>
          <w:szCs w:val="28"/>
        </w:rPr>
        <w:t xml:space="preserve"> организации отдыха детей и их оздоровления является элементом уклада повседневной жизни детей, вожатых, сотрудников организации в течение смены и формирует архитектурно-планировочные особенности организации отдыха детей и их оздоровления (близость к природной среде, благоустроенность, техническая оснащенность, инфраструктура </w:t>
      </w:r>
      <w:r w:rsidRPr="0063651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A6C93FE" wp14:editId="42765708">
                <wp:simplePos x="0" y="0"/>
                <wp:positionH relativeFrom="page">
                  <wp:posOffset>7573009</wp:posOffset>
                </wp:positionH>
                <wp:positionV relativeFrom="page">
                  <wp:posOffset>29844</wp:posOffset>
                </wp:positionV>
                <wp:extent cx="1942465" cy="45719"/>
                <wp:effectExtent l="0" t="0" r="0" b="0"/>
                <wp:wrapNone/>
                <wp:docPr id="556072286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 flipV="1">
                          <a:off x="0" y="0"/>
                          <a:ext cx="194246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2310">
                              <a:moveTo>
                                <a:pt x="0" y="0"/>
                              </a:moveTo>
                              <a:lnTo>
                                <a:pt x="5782056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ACA67A" id="Graphic 65" o:spid="_x0000_s1026" style="position:absolute;margin-left:596.3pt;margin-top:2.35pt;width:152.95pt;height:3.6pt;flip:x y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78231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" path="m,l5782056,e" filled="f" strokeweight="1.2pt">
                <v:path arrowok="t"/>
                <w10:wrap anchorx="page" anchory="page"/>
              </v:shape>
            </w:pict>
          </mc:Fallback>
        </mc:AlternateContent>
      </w:r>
      <w:r w:rsidRPr="0063651C">
        <w:rPr>
          <w:sz w:val="28"/>
          <w:szCs w:val="28"/>
        </w:rPr>
        <w:t>помещений для бытовых, досуговых, образовательных, спортивных и других занятий). Учитывая круглосуточное нахождение ребенка в организации отдыха детей и их оздоровления, необходимо обеспечить комфортность решения естественно-культурных задач социализации (самообслуживание, гигиена).</w:t>
      </w:r>
    </w:p>
    <w:p w14:paraId="75A2CEC7" w14:textId="77777777" w:rsidR="006829E2" w:rsidRPr="0063651C" w:rsidRDefault="006829E2" w:rsidP="0065445E">
      <w:pPr>
        <w:pStyle w:val="a7"/>
        <w:widowControl/>
        <w:numPr>
          <w:ilvl w:val="0"/>
          <w:numId w:val="68"/>
        </w:numPr>
        <w:autoSpaceDE/>
        <w:autoSpaceDN/>
        <w:spacing w:after="160"/>
        <w:rPr>
          <w:sz w:val="28"/>
          <w:szCs w:val="28"/>
        </w:rPr>
      </w:pPr>
      <w:r w:rsidRPr="0063651C">
        <w:rPr>
          <w:b/>
          <w:bCs/>
          <w:sz w:val="28"/>
          <w:szCs w:val="28"/>
        </w:rPr>
        <w:t>Режим,</w:t>
      </w:r>
      <w:r w:rsidRPr="0063651C">
        <w:rPr>
          <w:sz w:val="28"/>
          <w:szCs w:val="28"/>
        </w:rPr>
        <w:t xml:space="preserve"> соблюдение которого связано с обеспечением безопасности, охраной здоровья ребенка, что подкреплено правилами: «закон точности» («ноль- ноль»), «закон территории» и другие. Планирование программы смены должно быть соотнесено с задачей оздоровления и отдыха детей в каникулярный период, а продолжительность сна, двигательной активности и прогулок не должны быть сокращены из-за насыщенности мероприятиями. Учитывая интенсивность деятельности в организациях отдыха детей и их оздоровления с круглосуточным пребыванием, необходимо предусмотреть свободное время на восстановление, а также использовать разнообразие и чередование форм деятельности.</w:t>
      </w:r>
    </w:p>
    <w:p w14:paraId="01E39458" w14:textId="77777777" w:rsidR="006829E2" w:rsidRPr="0063651C" w:rsidRDefault="006829E2" w:rsidP="0065445E">
      <w:pPr>
        <w:pStyle w:val="a7"/>
        <w:widowControl/>
        <w:numPr>
          <w:ilvl w:val="0"/>
          <w:numId w:val="68"/>
        </w:numPr>
        <w:autoSpaceDE/>
        <w:autoSpaceDN/>
        <w:spacing w:after="160"/>
        <w:rPr>
          <w:sz w:val="28"/>
          <w:szCs w:val="28"/>
        </w:rPr>
      </w:pPr>
      <w:r w:rsidRPr="0063651C">
        <w:rPr>
          <w:b/>
          <w:bCs/>
          <w:sz w:val="28"/>
          <w:szCs w:val="28"/>
        </w:rPr>
        <w:t>Корпоративная культура</w:t>
      </w:r>
      <w:r w:rsidRPr="0063651C">
        <w:rPr>
          <w:sz w:val="28"/>
          <w:szCs w:val="28"/>
        </w:rPr>
        <w:t xml:space="preserve"> организации отдыха детей и их оздоровления является элементом уклада и состоит из: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 и их родителем (родителями) или законным представителем (законными представителями), внешнего вида сотрудников и детей.</w:t>
      </w:r>
    </w:p>
    <w:p w14:paraId="12BEA4C0" w14:textId="77777777" w:rsidR="006829E2" w:rsidRPr="0063651C" w:rsidRDefault="006829E2" w:rsidP="0065445E">
      <w:pPr>
        <w:pStyle w:val="a7"/>
        <w:widowControl/>
        <w:numPr>
          <w:ilvl w:val="0"/>
          <w:numId w:val="68"/>
        </w:numPr>
        <w:autoSpaceDE/>
        <w:autoSpaceDN/>
        <w:spacing w:after="160"/>
        <w:rPr>
          <w:sz w:val="28"/>
          <w:szCs w:val="28"/>
        </w:rPr>
      </w:pPr>
      <w:r w:rsidRPr="0063651C">
        <w:rPr>
          <w:b/>
          <w:bCs/>
          <w:noProof/>
          <w:lang w:eastAsia="ru-RU"/>
        </w:rPr>
        <w:drawing>
          <wp:anchor distT="0" distB="0" distL="0" distR="0" simplePos="0" relativeHeight="251666432" behindDoc="0" locked="0" layoutInCell="1" allowOverlap="1" wp14:anchorId="50F5ACFD" wp14:editId="7BFA5301">
            <wp:simplePos x="0" y="0"/>
            <wp:positionH relativeFrom="page">
              <wp:posOffset>8546465</wp:posOffset>
            </wp:positionH>
            <wp:positionV relativeFrom="page">
              <wp:posOffset>2859405</wp:posOffset>
            </wp:positionV>
            <wp:extent cx="82296" cy="7821168"/>
            <wp:effectExtent l="0" t="0" r="0" b="0"/>
            <wp:wrapNone/>
            <wp:docPr id="796406871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782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651C">
        <w:rPr>
          <w:b/>
          <w:bCs/>
          <w:sz w:val="28"/>
          <w:szCs w:val="28"/>
        </w:rPr>
        <w:t>Символическое пространство</w:t>
      </w:r>
      <w:r w:rsidRPr="0063651C">
        <w:rPr>
          <w:sz w:val="28"/>
          <w:szCs w:val="28"/>
        </w:rPr>
        <w:t xml:space="preserve"> организации отдыха детей и их оздоровления включает в себя традиции, правила, легенды, кричалки, песенно- музыкальную культуру, ритуалы и другие. Каждый элемент символического пространства организации отдыха детей и их оздоровления имеет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Песенно-музыкальная культура должна быть основана на отечественном наследии, лучших образцах песенного и музыкального творчества. Легенды являются 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Также к символическому пространству относятся информационные стенды для детей и сотрудников, отрядные уголки, дизайн воспитывающей среды, малые архитектурные формы, которые взаимодополняют и усиливают воспитательных эффект посредством интеграции в символическое пространство и игровую модель.</w:t>
      </w:r>
    </w:p>
    <w:p w14:paraId="36C316BF" w14:textId="77777777" w:rsidR="006829E2" w:rsidRPr="0063651C" w:rsidRDefault="006829E2" w:rsidP="0065445E">
      <w:pPr>
        <w:pStyle w:val="a7"/>
        <w:widowControl/>
        <w:numPr>
          <w:ilvl w:val="0"/>
          <w:numId w:val="68"/>
        </w:numPr>
        <w:autoSpaceDE/>
        <w:autoSpaceDN/>
        <w:spacing w:after="160"/>
        <w:rPr>
          <w:b/>
          <w:bCs/>
          <w:sz w:val="28"/>
          <w:szCs w:val="28"/>
        </w:rPr>
      </w:pPr>
      <w:r w:rsidRPr="0063651C">
        <w:rPr>
          <w:b/>
          <w:bCs/>
          <w:sz w:val="28"/>
          <w:szCs w:val="28"/>
        </w:rPr>
        <w:t xml:space="preserve">Ритуалы </w:t>
      </w:r>
      <w:r w:rsidRPr="0063651C">
        <w:rPr>
          <w:sz w:val="28"/>
          <w:szCs w:val="28"/>
        </w:rPr>
        <w:t>могут быть:</w:t>
      </w:r>
    </w:p>
    <w:p w14:paraId="754C6251" w14:textId="77777777" w:rsidR="006829E2" w:rsidRPr="0063651C" w:rsidRDefault="006829E2" w:rsidP="0065445E">
      <w:pPr>
        <w:pStyle w:val="a7"/>
        <w:widowControl/>
        <w:numPr>
          <w:ilvl w:val="0"/>
          <w:numId w:val="69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>торжественными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знак), организация почетного караула, смотр, парад, ритуалы почести героям: возложение гирлянд и другое;</w:t>
      </w:r>
    </w:p>
    <w:p w14:paraId="658D1BA9" w14:textId="59DFB283" w:rsidR="001A51E2" w:rsidRDefault="006829E2" w:rsidP="0065445E">
      <w:pPr>
        <w:pStyle w:val="a7"/>
        <w:widowControl/>
        <w:numPr>
          <w:ilvl w:val="0"/>
          <w:numId w:val="69"/>
        </w:numPr>
        <w:autoSpaceDE/>
        <w:autoSpaceDN/>
        <w:spacing w:after="160"/>
        <w:rPr>
          <w:sz w:val="28"/>
          <w:szCs w:val="28"/>
        </w:rPr>
      </w:pPr>
      <w:r w:rsidRPr="0063651C">
        <w:rPr>
          <w:sz w:val="28"/>
          <w:szCs w:val="28"/>
        </w:rPr>
        <w:t>ритуалы повседневной жизни, которые насыщают деятельность организации эмоционально-игровой атмосферой. Они регулируют самые повторяющиеся (традиционные) действия, необходимые для стабильного функционирования организации: передача дежурства, начало или завершение дела, дня, рабочая линейка, либо могут представлять эмоциональный (романтический) фон повседневной жизни организации: «тайный знак» — ритуал приветствия для участников смены или игровой ситуации в организации отдыха детей и их оздоровления; передача «наказа» (обращение) от смены к смене и другое.</w:t>
      </w:r>
    </w:p>
    <w:p w14:paraId="4F1E88C7" w14:textId="77777777" w:rsidR="00D82541" w:rsidRPr="00D82541" w:rsidRDefault="00D82541" w:rsidP="00D82541">
      <w:pPr>
        <w:pStyle w:val="a7"/>
        <w:widowControl/>
        <w:autoSpaceDE/>
        <w:autoSpaceDN/>
        <w:spacing w:after="160"/>
        <w:ind w:left="360"/>
        <w:rPr>
          <w:sz w:val="28"/>
          <w:szCs w:val="28"/>
        </w:rPr>
      </w:pPr>
    </w:p>
    <w:p w14:paraId="56268707" w14:textId="4BCB89C7" w:rsidR="00644B78" w:rsidRDefault="003E4377" w:rsidP="001A51E2">
      <w:pPr>
        <w:pStyle w:val="a7"/>
        <w:widowControl/>
        <w:autoSpaceDE/>
        <w:autoSpaceDN/>
        <w:spacing w:after="160"/>
        <w:ind w:left="36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2</w:t>
      </w:r>
    </w:p>
    <w:p w14:paraId="3E4F0C29" w14:textId="77777777" w:rsidR="00C13735" w:rsidRPr="001B64E1" w:rsidRDefault="00C13735" w:rsidP="004139AB">
      <w:pPr>
        <w:jc w:val="center"/>
        <w:rPr>
          <w:rFonts w:eastAsia="Aptos"/>
          <w:b/>
          <w:sz w:val="28"/>
          <w:szCs w:val="28"/>
        </w:rPr>
      </w:pPr>
      <w:bookmarkStart w:id="7" w:name="_Hlk166111574"/>
      <w:r w:rsidRPr="001B64E1">
        <w:rPr>
          <w:rFonts w:eastAsia="Aptos"/>
          <w:b/>
          <w:sz w:val="28"/>
          <w:szCs w:val="28"/>
        </w:rPr>
        <w:t>Календарный план-сетка</w:t>
      </w:r>
    </w:p>
    <w:p w14:paraId="487FF3B3" w14:textId="49696484" w:rsidR="00C13735" w:rsidRDefault="00C13735" w:rsidP="004139AB">
      <w:pPr>
        <w:jc w:val="center"/>
        <w:rPr>
          <w:rFonts w:eastAsia="Aptos"/>
          <w:b/>
          <w:sz w:val="28"/>
          <w:szCs w:val="28"/>
        </w:rPr>
      </w:pPr>
      <w:r w:rsidRPr="001B64E1">
        <w:rPr>
          <w:rFonts w:eastAsia="Aptos"/>
          <w:b/>
          <w:sz w:val="28"/>
          <w:szCs w:val="28"/>
        </w:rPr>
        <w:t xml:space="preserve">на 1 смену с </w:t>
      </w:r>
      <w:r w:rsidR="00AF49AC">
        <w:rPr>
          <w:rFonts w:eastAsia="Aptos"/>
          <w:b/>
          <w:sz w:val="28"/>
          <w:szCs w:val="28"/>
        </w:rPr>
        <w:t>13 июня</w:t>
      </w:r>
      <w:r w:rsidR="00D3049B">
        <w:rPr>
          <w:rFonts w:eastAsia="Aptos"/>
          <w:b/>
          <w:sz w:val="28"/>
          <w:szCs w:val="28"/>
        </w:rPr>
        <w:t xml:space="preserve"> 202</w:t>
      </w:r>
      <w:r w:rsidR="00BF0FDC">
        <w:rPr>
          <w:rFonts w:eastAsia="Aptos"/>
          <w:b/>
          <w:sz w:val="28"/>
          <w:szCs w:val="28"/>
        </w:rPr>
        <w:t>6</w:t>
      </w:r>
      <w:r w:rsidR="00D3049B">
        <w:rPr>
          <w:rFonts w:eastAsia="Aptos"/>
          <w:b/>
          <w:sz w:val="28"/>
          <w:szCs w:val="28"/>
        </w:rPr>
        <w:t xml:space="preserve"> года</w:t>
      </w:r>
      <w:r w:rsidRPr="001B64E1">
        <w:rPr>
          <w:rFonts w:eastAsia="Aptos"/>
          <w:b/>
          <w:sz w:val="28"/>
          <w:szCs w:val="28"/>
        </w:rPr>
        <w:t xml:space="preserve"> по </w:t>
      </w:r>
      <w:r w:rsidR="00AF49AC">
        <w:rPr>
          <w:rFonts w:eastAsia="Aptos"/>
          <w:b/>
          <w:sz w:val="28"/>
          <w:szCs w:val="28"/>
        </w:rPr>
        <w:t>03 июля</w:t>
      </w:r>
      <w:r w:rsidRPr="001B64E1">
        <w:rPr>
          <w:rFonts w:eastAsia="Aptos"/>
          <w:b/>
          <w:sz w:val="28"/>
          <w:szCs w:val="28"/>
        </w:rPr>
        <w:t xml:space="preserve"> 202</w:t>
      </w:r>
      <w:r w:rsidR="00BF0FDC">
        <w:rPr>
          <w:rFonts w:eastAsia="Aptos"/>
          <w:b/>
          <w:sz w:val="28"/>
          <w:szCs w:val="28"/>
        </w:rPr>
        <w:t>6</w:t>
      </w:r>
      <w:r w:rsidRPr="001B64E1">
        <w:rPr>
          <w:rFonts w:eastAsia="Aptos"/>
          <w:b/>
          <w:sz w:val="28"/>
          <w:szCs w:val="28"/>
        </w:rPr>
        <w:t xml:space="preserve"> года</w:t>
      </w:r>
    </w:p>
    <w:p w14:paraId="1EEB311D" w14:textId="4151720A" w:rsidR="001B64E1" w:rsidRDefault="001B430F" w:rsidP="001B430F">
      <w:pPr>
        <w:jc w:val="center"/>
        <w:rPr>
          <w:rFonts w:eastAsia="Aptos"/>
          <w:b/>
          <w:sz w:val="28"/>
          <w:szCs w:val="28"/>
        </w:rPr>
      </w:pPr>
      <w:r>
        <w:rPr>
          <w:rFonts w:eastAsia="Aptos"/>
          <w:b/>
          <w:sz w:val="28"/>
          <w:szCs w:val="28"/>
        </w:rPr>
        <w:t>«Быть в спорте!»</w:t>
      </w:r>
    </w:p>
    <w:p w14:paraId="08432F29" w14:textId="77777777" w:rsidR="001B430F" w:rsidRPr="00932FEF" w:rsidRDefault="001B430F" w:rsidP="001B430F">
      <w:pPr>
        <w:pStyle w:val="ad"/>
        <w:spacing w:before="8" w:line="249" w:lineRule="auto"/>
        <w:ind w:right="128" w:firstLine="0"/>
      </w:pPr>
      <w:r w:rsidRPr="001B64E1">
        <w:rPr>
          <w:b/>
          <w:bCs/>
          <w:i/>
          <w:iCs/>
        </w:rPr>
        <w:t>Цель</w:t>
      </w:r>
      <w:r w:rsidRPr="001B64E1">
        <w:t xml:space="preserve"> </w:t>
      </w:r>
      <w:r w:rsidRPr="001B64E1">
        <w:rPr>
          <w:b/>
          <w:bCs/>
          <w:i/>
          <w:iCs/>
        </w:rPr>
        <w:t>программы</w:t>
      </w:r>
      <w:r w:rsidRPr="001B64E1">
        <w:t xml:space="preserve">: </w:t>
      </w:r>
      <w:r w:rsidRPr="00932FEF">
        <w:rPr>
          <w:b/>
          <w:bCs/>
          <w:i/>
        </w:rPr>
        <w:t>Цель:</w:t>
      </w:r>
      <w:r w:rsidRPr="00932FEF">
        <w:rPr>
          <w:i/>
        </w:rPr>
        <w:t xml:space="preserve"> </w:t>
      </w:r>
      <w:r w:rsidRPr="00932FEF">
        <w:t>развитие</w:t>
      </w:r>
      <w:r w:rsidRPr="00932FEF">
        <w:rPr>
          <w:spacing w:val="-2"/>
        </w:rPr>
        <w:t xml:space="preserve"> </w:t>
      </w:r>
      <w:r w:rsidRPr="00932FEF">
        <w:t>личности</w:t>
      </w:r>
      <w:r w:rsidRPr="00932FEF">
        <w:rPr>
          <w:spacing w:val="-2"/>
        </w:rPr>
        <w:t xml:space="preserve"> </w:t>
      </w:r>
      <w:r w:rsidRPr="00932FEF">
        <w:t>ребенка</w:t>
      </w:r>
      <w:r w:rsidRPr="00932FEF">
        <w:rPr>
          <w:spacing w:val="-2"/>
        </w:rPr>
        <w:t xml:space="preserve"> </w:t>
      </w:r>
      <w:r w:rsidRPr="00932FEF">
        <w:t>через</w:t>
      </w:r>
      <w:r w:rsidRPr="00932FEF">
        <w:rPr>
          <w:spacing w:val="-2"/>
        </w:rPr>
        <w:t xml:space="preserve"> </w:t>
      </w:r>
      <w:r w:rsidRPr="00932FEF">
        <w:t>реализацию</w:t>
      </w:r>
      <w:r w:rsidRPr="00932FEF">
        <w:rPr>
          <w:spacing w:val="-2"/>
        </w:rPr>
        <w:t xml:space="preserve"> </w:t>
      </w:r>
      <w:r w:rsidRPr="00932FEF">
        <w:t>его</w:t>
      </w:r>
      <w:r w:rsidRPr="00932FEF">
        <w:rPr>
          <w:spacing w:val="-2"/>
        </w:rPr>
        <w:t xml:space="preserve"> </w:t>
      </w:r>
      <w:r w:rsidRPr="00932FEF">
        <w:t>физической,</w:t>
      </w:r>
      <w:r w:rsidRPr="00932FEF">
        <w:rPr>
          <w:spacing w:val="-2"/>
        </w:rPr>
        <w:t xml:space="preserve"> </w:t>
      </w:r>
      <w:r w:rsidRPr="00932FEF">
        <w:t>творческой и социальной активности.</w:t>
      </w:r>
    </w:p>
    <w:p w14:paraId="1474E1C8" w14:textId="77777777" w:rsidR="001B430F" w:rsidRDefault="001B430F" w:rsidP="001B430F">
      <w:pPr>
        <w:pStyle w:val="ad"/>
        <w:spacing w:before="3"/>
        <w:ind w:left="422" w:firstLine="0"/>
        <w:rPr>
          <w:b/>
          <w:bCs/>
          <w:i/>
          <w:spacing w:val="-2"/>
        </w:rPr>
      </w:pPr>
    </w:p>
    <w:p w14:paraId="63067DBC" w14:textId="77777777" w:rsidR="001B430F" w:rsidRPr="00932FEF" w:rsidRDefault="001B430F" w:rsidP="001B430F">
      <w:pPr>
        <w:pStyle w:val="ad"/>
        <w:spacing w:before="3"/>
        <w:ind w:left="422" w:firstLine="0"/>
        <w:rPr>
          <w:b/>
          <w:bCs/>
        </w:rPr>
      </w:pPr>
      <w:r w:rsidRPr="00932FEF">
        <w:rPr>
          <w:b/>
          <w:bCs/>
          <w:i/>
          <w:spacing w:val="-2"/>
        </w:rPr>
        <w:t>Задачи</w:t>
      </w:r>
      <w:r w:rsidRPr="00932FEF">
        <w:rPr>
          <w:b/>
          <w:bCs/>
          <w:spacing w:val="-2"/>
        </w:rPr>
        <w:t>:</w:t>
      </w:r>
    </w:p>
    <w:p w14:paraId="0B128B76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11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Создание системы физического оздоровления детей в условиях временного коллектива.</w:t>
      </w:r>
    </w:p>
    <w:p w14:paraId="617CF280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 xml:space="preserve">Сокращение разрыва между физическим и духовным развитием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посредством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коллективно-творческой,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познавательной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трудовой деятельности.</w:t>
      </w:r>
    </w:p>
    <w:p w14:paraId="11700107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Вовлечение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систематические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занятия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физической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культурой и спортом детей и подростков.</w:t>
      </w:r>
    </w:p>
    <w:p w14:paraId="10E42BEF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pacing w:val="-2"/>
          <w:sz w:val="28"/>
          <w:szCs w:val="28"/>
        </w:rPr>
        <w:t>Формирование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у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подростков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общения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толерантности.</w:t>
      </w:r>
    </w:p>
    <w:p w14:paraId="1C7620C1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Утверждение</w:t>
      </w:r>
      <w:r w:rsidRPr="00932FEF">
        <w:rPr>
          <w:spacing w:val="-16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сознании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детей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подростков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нравственной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культурной ценности</w:t>
      </w:r>
    </w:p>
    <w:p w14:paraId="7AD3570A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20"/>
        </w:tabs>
        <w:ind w:left="620" w:hanging="198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Привитие</w:t>
      </w:r>
      <w:r w:rsidRPr="00932FEF">
        <w:rPr>
          <w:spacing w:val="-9"/>
          <w:sz w:val="28"/>
          <w:szCs w:val="28"/>
        </w:rPr>
        <w:t xml:space="preserve"> </w:t>
      </w:r>
      <w:r w:rsidRPr="00932FEF">
        <w:rPr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здорового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образа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жизни,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укрепление</w:t>
      </w:r>
      <w:r w:rsidRPr="00932FEF">
        <w:rPr>
          <w:spacing w:val="-6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здоровья.</w:t>
      </w:r>
    </w:p>
    <w:p w14:paraId="18BF0D0D" w14:textId="77777777" w:rsidR="001B430F" w:rsidRPr="00AF49AC" w:rsidRDefault="001B430F" w:rsidP="001B430F">
      <w:pPr>
        <w:jc w:val="both"/>
        <w:rPr>
          <w:sz w:val="28"/>
          <w:szCs w:val="28"/>
        </w:rPr>
      </w:pPr>
      <w:r w:rsidRPr="00932FEF">
        <w:rPr>
          <w:spacing w:val="-4"/>
          <w:sz w:val="28"/>
          <w:szCs w:val="28"/>
        </w:rPr>
        <w:t xml:space="preserve">Приобщение детей и подростков </w:t>
      </w:r>
    </w:p>
    <w:p w14:paraId="673C35AB" w14:textId="4BC160E3" w:rsidR="00D3049B" w:rsidRPr="00D3049B" w:rsidRDefault="00D3049B" w:rsidP="00D3049B">
      <w:pPr>
        <w:spacing w:before="12"/>
        <w:ind w:right="140"/>
        <w:jc w:val="both"/>
        <w:rPr>
          <w:rFonts w:eastAsia="Aptos"/>
          <w:b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15"/>
        <w:gridCol w:w="1249"/>
        <w:gridCol w:w="1357"/>
        <w:gridCol w:w="1665"/>
        <w:gridCol w:w="1249"/>
        <w:gridCol w:w="1357"/>
        <w:gridCol w:w="1357"/>
      </w:tblGrid>
      <w:tr w:rsidR="00D3049B" w:rsidRPr="004D4FEA" w14:paraId="4A74772C" w14:textId="77777777" w:rsidTr="00461C71">
        <w:tc>
          <w:tcPr>
            <w:tcW w:w="2112" w:type="dxa"/>
          </w:tcPr>
          <w:bookmarkEnd w:id="7"/>
          <w:p w14:paraId="14A86A06" w14:textId="77777777" w:rsidR="00D3049B" w:rsidRPr="004D4FEA" w:rsidRDefault="00D3049B" w:rsidP="00461C71">
            <w:r w:rsidRPr="004D4FEA">
              <w:t>13.06</w:t>
            </w:r>
          </w:p>
        </w:tc>
        <w:tc>
          <w:tcPr>
            <w:tcW w:w="2112" w:type="dxa"/>
          </w:tcPr>
          <w:p w14:paraId="1BF8197C" w14:textId="77777777" w:rsidR="00D3049B" w:rsidRPr="004D4FEA" w:rsidRDefault="00D3049B" w:rsidP="00461C71">
            <w:r w:rsidRPr="004D4FEA">
              <w:t>14.06</w:t>
            </w:r>
          </w:p>
        </w:tc>
        <w:tc>
          <w:tcPr>
            <w:tcW w:w="2112" w:type="dxa"/>
          </w:tcPr>
          <w:p w14:paraId="17F67175" w14:textId="77777777" w:rsidR="00D3049B" w:rsidRPr="004D4FEA" w:rsidRDefault="00D3049B" w:rsidP="00461C71">
            <w:r w:rsidRPr="004D4FEA">
              <w:t>15.06</w:t>
            </w:r>
          </w:p>
        </w:tc>
        <w:tc>
          <w:tcPr>
            <w:tcW w:w="2112" w:type="dxa"/>
          </w:tcPr>
          <w:p w14:paraId="646B4CF3" w14:textId="77777777" w:rsidR="00D3049B" w:rsidRPr="004D4FEA" w:rsidRDefault="00D3049B" w:rsidP="00461C71">
            <w:r w:rsidRPr="004D4FEA">
              <w:t>16.06</w:t>
            </w:r>
          </w:p>
        </w:tc>
        <w:tc>
          <w:tcPr>
            <w:tcW w:w="2112" w:type="dxa"/>
          </w:tcPr>
          <w:p w14:paraId="0373F001" w14:textId="77777777" w:rsidR="00D3049B" w:rsidRPr="004D4FEA" w:rsidRDefault="00D3049B" w:rsidP="00461C71">
            <w:r w:rsidRPr="004D4FEA">
              <w:t>17.06</w:t>
            </w:r>
          </w:p>
        </w:tc>
        <w:tc>
          <w:tcPr>
            <w:tcW w:w="2113" w:type="dxa"/>
          </w:tcPr>
          <w:p w14:paraId="11CB1528" w14:textId="77777777" w:rsidR="00D3049B" w:rsidRPr="004D4FEA" w:rsidRDefault="00D3049B" w:rsidP="00461C71">
            <w:r w:rsidRPr="004D4FEA">
              <w:t>18.06</w:t>
            </w:r>
          </w:p>
        </w:tc>
        <w:tc>
          <w:tcPr>
            <w:tcW w:w="2113" w:type="dxa"/>
          </w:tcPr>
          <w:p w14:paraId="36F75B40" w14:textId="77777777" w:rsidR="00D3049B" w:rsidRPr="004D4FEA" w:rsidRDefault="00D3049B" w:rsidP="00461C71">
            <w:r w:rsidRPr="004D4FEA">
              <w:t>19.06</w:t>
            </w:r>
          </w:p>
        </w:tc>
      </w:tr>
      <w:tr w:rsidR="00D3049B" w:rsidRPr="004D4FEA" w14:paraId="1BFC995D" w14:textId="77777777" w:rsidTr="00461C71">
        <w:tc>
          <w:tcPr>
            <w:tcW w:w="2112" w:type="dxa"/>
          </w:tcPr>
          <w:p w14:paraId="710CB36A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ПЯТНИЦА</w:t>
            </w:r>
          </w:p>
          <w:p w14:paraId="0F4BE0F2" w14:textId="77777777" w:rsidR="00D3049B" w:rsidRDefault="00D3049B" w:rsidP="00461C71">
            <w:pPr>
              <w:rPr>
                <w:b/>
              </w:rPr>
            </w:pPr>
            <w:r w:rsidRPr="004D4FEA">
              <w:rPr>
                <w:b/>
              </w:rPr>
              <w:t>ЗАЕЗД</w:t>
            </w:r>
          </w:p>
          <w:p w14:paraId="6D016BEB" w14:textId="77777777" w:rsidR="00D3049B" w:rsidRPr="004D4FEA" w:rsidRDefault="00D3049B" w:rsidP="00461C71">
            <w:pPr>
              <w:rPr>
                <w:b/>
              </w:rPr>
            </w:pPr>
            <w:r>
              <w:rPr>
                <w:b/>
              </w:rPr>
              <w:t>День знакомства «Как здорово, что все мы здесь сегодня собрались»</w:t>
            </w:r>
          </w:p>
          <w:p w14:paraId="6A960590" w14:textId="77777777" w:rsidR="00D3049B" w:rsidRPr="004D4FEA" w:rsidRDefault="00D3049B" w:rsidP="00461C71">
            <w:r>
              <w:t>1.</w:t>
            </w:r>
            <w:r w:rsidRPr="004D4FEA">
              <w:t>Знакомство с лагерем и отрядом</w:t>
            </w:r>
          </w:p>
          <w:p w14:paraId="1860546F" w14:textId="77777777" w:rsidR="00D3049B" w:rsidRDefault="00D3049B" w:rsidP="00461C71">
            <w:r>
              <w:t>2.</w:t>
            </w:r>
            <w:r w:rsidRPr="004D4FEA">
              <w:t>Инструктаж по ТБ</w:t>
            </w:r>
          </w:p>
          <w:p w14:paraId="4293E81D" w14:textId="77777777" w:rsidR="00D3049B" w:rsidRDefault="00D3049B" w:rsidP="00461C71">
            <w:r>
              <w:t>3.Концертная программа «Здравствуй, лето!»</w:t>
            </w:r>
          </w:p>
          <w:p w14:paraId="3F3C6672" w14:textId="77777777" w:rsidR="00D3049B" w:rsidRDefault="00D3049B" w:rsidP="00461C71">
            <w:r>
              <w:t>4. Минутка здоровья «Мой рост и вес»</w:t>
            </w:r>
          </w:p>
          <w:p w14:paraId="0B32E8F3" w14:textId="77777777" w:rsidR="00D3049B" w:rsidRPr="004D4FEA" w:rsidRDefault="00D3049B" w:rsidP="00461C71">
            <w:r>
              <w:t>5.</w:t>
            </w:r>
          </w:p>
        </w:tc>
        <w:tc>
          <w:tcPr>
            <w:tcW w:w="2112" w:type="dxa"/>
          </w:tcPr>
          <w:p w14:paraId="3B1F7B55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СУББОТА</w:t>
            </w:r>
          </w:p>
          <w:p w14:paraId="41CB498A" w14:textId="77777777" w:rsidR="00D3049B" w:rsidRPr="004D4FEA" w:rsidRDefault="00D3049B" w:rsidP="00461C71">
            <w:r>
              <w:t>1.</w:t>
            </w:r>
            <w:r w:rsidRPr="004D4FEA">
              <w:t>Внутриотрядная работа</w:t>
            </w:r>
          </w:p>
          <w:p w14:paraId="2ED10EEC" w14:textId="77777777" w:rsidR="00D3049B" w:rsidRPr="004D4FEA" w:rsidRDefault="00D3049B" w:rsidP="00461C71">
            <w:r>
              <w:t>2.</w:t>
            </w:r>
            <w:r w:rsidRPr="004D4FEA">
              <w:t>Игры на выявление лидера и сплочение отряда</w:t>
            </w:r>
          </w:p>
          <w:p w14:paraId="25363AC5" w14:textId="77777777" w:rsidR="00D3049B" w:rsidRDefault="00D3049B" w:rsidP="00461C71">
            <w:r>
              <w:t>3.</w:t>
            </w:r>
            <w:r w:rsidRPr="004D4FEA">
              <w:t>Вожатский концерт «Дарим эмоции!»</w:t>
            </w:r>
          </w:p>
          <w:p w14:paraId="2C795289" w14:textId="77777777" w:rsidR="00D3049B" w:rsidRDefault="00D3049B" w:rsidP="00461C71">
            <w:pPr>
              <w:rPr>
                <w:spacing w:val="-2"/>
              </w:rPr>
            </w:pPr>
            <w:r>
              <w:t xml:space="preserve">4. </w:t>
            </w:r>
            <w:r w:rsidRPr="004D4FEA">
              <w:t>Минутка</w:t>
            </w:r>
            <w:r w:rsidRPr="004D4FEA">
              <w:rPr>
                <w:spacing w:val="-5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6"/>
              </w:rPr>
              <w:t xml:space="preserve"> </w:t>
            </w:r>
            <w:r w:rsidRPr="004D4FEA">
              <w:t>«О</w:t>
            </w:r>
            <w:r w:rsidRPr="004D4FEA">
              <w:rPr>
                <w:spacing w:val="-8"/>
              </w:rPr>
              <w:t xml:space="preserve"> </w:t>
            </w:r>
            <w:r w:rsidRPr="004D4FEA">
              <w:t>пользе</w:t>
            </w:r>
            <w:r w:rsidRPr="004D4FEA">
              <w:rPr>
                <w:spacing w:val="-4"/>
              </w:rPr>
              <w:t xml:space="preserve"> </w:t>
            </w:r>
            <w:r w:rsidRPr="004D4FEA">
              <w:t>и</w:t>
            </w:r>
            <w:r w:rsidRPr="004D4FEA">
              <w:rPr>
                <w:spacing w:val="-5"/>
              </w:rPr>
              <w:t xml:space="preserve"> </w:t>
            </w:r>
            <w:r w:rsidRPr="004D4FEA">
              <w:t>вреде</w:t>
            </w:r>
            <w:r w:rsidRPr="004D4FEA">
              <w:rPr>
                <w:spacing w:val="-7"/>
              </w:rPr>
              <w:t xml:space="preserve"> </w:t>
            </w:r>
            <w:r w:rsidRPr="004D4FEA">
              <w:rPr>
                <w:spacing w:val="-2"/>
              </w:rPr>
              <w:t>солнца</w:t>
            </w:r>
            <w:r>
              <w:rPr>
                <w:spacing w:val="-2"/>
              </w:rPr>
              <w:t>»</w:t>
            </w:r>
          </w:p>
          <w:p w14:paraId="456029BC" w14:textId="77777777" w:rsidR="00D3049B" w:rsidRDefault="00D3049B" w:rsidP="00461C71">
            <w:pPr>
              <w:rPr>
                <w:spacing w:val="-2"/>
              </w:rPr>
            </w:pPr>
            <w:r>
              <w:t xml:space="preserve">5. </w:t>
            </w:r>
            <w:r w:rsidRPr="004D4FEA">
              <w:t>Конкурс</w:t>
            </w:r>
            <w:r w:rsidRPr="004D4FEA">
              <w:rPr>
                <w:spacing w:val="-14"/>
              </w:rPr>
              <w:t xml:space="preserve"> </w:t>
            </w:r>
            <w:r w:rsidRPr="004D4FEA">
              <w:t>на</w:t>
            </w:r>
            <w:r w:rsidRPr="004D4FEA">
              <w:rPr>
                <w:spacing w:val="-14"/>
              </w:rPr>
              <w:t xml:space="preserve"> </w:t>
            </w:r>
            <w:r w:rsidRPr="004D4FEA">
              <w:t>лучшее</w:t>
            </w:r>
            <w:r w:rsidRPr="004D4FEA">
              <w:rPr>
                <w:spacing w:val="-14"/>
              </w:rPr>
              <w:t xml:space="preserve"> </w:t>
            </w:r>
            <w:r w:rsidRPr="004D4FEA">
              <w:t>название</w:t>
            </w:r>
            <w:r w:rsidRPr="004D4FEA">
              <w:rPr>
                <w:spacing w:val="-13"/>
              </w:rPr>
              <w:t xml:space="preserve"> </w:t>
            </w:r>
            <w:r w:rsidRPr="004D4FEA">
              <w:t>отряда,</w:t>
            </w:r>
            <w:r w:rsidRPr="004D4FEA">
              <w:rPr>
                <w:spacing w:val="-14"/>
              </w:rPr>
              <w:t xml:space="preserve"> </w:t>
            </w:r>
            <w:r w:rsidRPr="004D4FEA">
              <w:t xml:space="preserve">девиза, </w:t>
            </w:r>
            <w:proofErr w:type="spellStart"/>
            <w:r w:rsidRPr="004D4FEA">
              <w:rPr>
                <w:spacing w:val="-2"/>
              </w:rPr>
              <w:t>речевку</w:t>
            </w:r>
            <w:proofErr w:type="spellEnd"/>
            <w:r w:rsidRPr="004D4FEA">
              <w:rPr>
                <w:spacing w:val="-2"/>
              </w:rPr>
              <w:t>.</w:t>
            </w:r>
          </w:p>
          <w:p w14:paraId="152DF494" w14:textId="77777777" w:rsidR="00D3049B" w:rsidRPr="004D4FEA" w:rsidRDefault="00D3049B" w:rsidP="00461C71"/>
        </w:tc>
        <w:tc>
          <w:tcPr>
            <w:tcW w:w="2112" w:type="dxa"/>
          </w:tcPr>
          <w:p w14:paraId="1F0C9F18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ВОСКРЕСЕНЬЕ</w:t>
            </w:r>
          </w:p>
          <w:p w14:paraId="42402094" w14:textId="77777777" w:rsidR="00D3049B" w:rsidRDefault="00D3049B" w:rsidP="00461C71"/>
          <w:p w14:paraId="312EA4D5" w14:textId="77777777" w:rsidR="00D3049B" w:rsidRDefault="00D3049B" w:rsidP="00461C71">
            <w:r>
              <w:t>1.</w:t>
            </w:r>
            <w:r w:rsidRPr="004D4FEA">
              <w:t>Торжественное открытие 1 лагерной смены «</w:t>
            </w:r>
            <w:r>
              <w:t>Созвездие»</w:t>
            </w:r>
          </w:p>
          <w:p w14:paraId="65765BC3" w14:textId="77777777" w:rsidR="00D3049B" w:rsidRDefault="00D3049B" w:rsidP="00461C71">
            <w:pPr>
              <w:pStyle w:val="TableParagraph"/>
              <w:rPr>
                <w:spacing w:val="-2"/>
              </w:rPr>
            </w:pPr>
            <w:r>
              <w:t>2. Беседа</w:t>
            </w:r>
            <w:r>
              <w:rPr>
                <w:spacing w:val="-7"/>
              </w:rPr>
              <w:t xml:space="preserve"> </w:t>
            </w:r>
            <w:r>
              <w:t>«Всемирный</w:t>
            </w:r>
            <w:r>
              <w:rPr>
                <w:spacing w:val="-4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табака», </w:t>
            </w:r>
          </w:p>
          <w:p w14:paraId="08AB469F" w14:textId="77777777" w:rsidR="00D3049B" w:rsidRDefault="00D3049B" w:rsidP="00461C71">
            <w:pPr>
              <w:pStyle w:val="TableParagraph"/>
              <w:rPr>
                <w:spacing w:val="-2"/>
              </w:rPr>
            </w:pPr>
            <w:r>
              <w:t>«Мы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жизнь</w:t>
            </w:r>
            <w:r>
              <w:rPr>
                <w:spacing w:val="-6"/>
              </w:rPr>
              <w:t xml:space="preserve"> </w:t>
            </w:r>
            <w:r>
              <w:t xml:space="preserve">без </w:t>
            </w:r>
            <w:r>
              <w:rPr>
                <w:spacing w:val="-2"/>
              </w:rPr>
              <w:t>наркотиков»</w:t>
            </w:r>
          </w:p>
          <w:p w14:paraId="2DC10220" w14:textId="77777777" w:rsidR="00D3049B" w:rsidRDefault="00D3049B" w:rsidP="00461C71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3.</w:t>
            </w:r>
            <w:r>
              <w:t xml:space="preserve"> Минутка</w:t>
            </w:r>
            <w:r>
              <w:rPr>
                <w:spacing w:val="-14"/>
              </w:rPr>
              <w:t xml:space="preserve"> </w:t>
            </w:r>
            <w:r>
              <w:t>здоровья</w:t>
            </w:r>
            <w:r>
              <w:rPr>
                <w:spacing w:val="-14"/>
              </w:rPr>
              <w:t xml:space="preserve"> </w:t>
            </w:r>
            <w:r>
              <w:t>«Осанка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основа</w:t>
            </w:r>
            <w:r>
              <w:rPr>
                <w:spacing w:val="-13"/>
              </w:rPr>
              <w:t xml:space="preserve"> </w:t>
            </w:r>
            <w:r>
              <w:t xml:space="preserve">красивой </w:t>
            </w:r>
            <w:r>
              <w:rPr>
                <w:spacing w:val="-2"/>
              </w:rPr>
              <w:t>походки»</w:t>
            </w:r>
          </w:p>
          <w:p w14:paraId="607B6096" w14:textId="77777777" w:rsidR="00D3049B" w:rsidRPr="004D4FEA" w:rsidRDefault="00D3049B" w:rsidP="00461C71">
            <w:r w:rsidRPr="004D4FEA">
              <w:t>Презентация отрядов.</w:t>
            </w:r>
          </w:p>
        </w:tc>
        <w:tc>
          <w:tcPr>
            <w:tcW w:w="2112" w:type="dxa"/>
          </w:tcPr>
          <w:p w14:paraId="783547F6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ПОНЕДЕЛЬНИК</w:t>
            </w:r>
          </w:p>
          <w:p w14:paraId="2F1690AB" w14:textId="77777777" w:rsidR="00D3049B" w:rsidRPr="004D4FEA" w:rsidRDefault="00D3049B" w:rsidP="00461C71">
            <w:pPr>
              <w:rPr>
                <w:b/>
                <w:bCs/>
              </w:rPr>
            </w:pPr>
            <w:r w:rsidRPr="004D4FEA">
              <w:rPr>
                <w:b/>
                <w:bCs/>
              </w:rPr>
              <w:t>День</w:t>
            </w:r>
            <w:r w:rsidRPr="004D4FEA">
              <w:rPr>
                <w:b/>
                <w:bCs/>
                <w:spacing w:val="-14"/>
              </w:rPr>
              <w:t xml:space="preserve"> </w:t>
            </w:r>
            <w:r w:rsidRPr="004D4FEA">
              <w:rPr>
                <w:b/>
                <w:bCs/>
              </w:rPr>
              <w:t>русского</w:t>
            </w:r>
            <w:r w:rsidRPr="004D4FEA">
              <w:rPr>
                <w:b/>
                <w:bCs/>
                <w:spacing w:val="-14"/>
              </w:rPr>
              <w:t xml:space="preserve"> </w:t>
            </w:r>
            <w:r w:rsidRPr="004D4FEA">
              <w:rPr>
                <w:b/>
                <w:bCs/>
              </w:rPr>
              <w:t>языка</w:t>
            </w:r>
            <w:r w:rsidRPr="004D4FEA">
              <w:rPr>
                <w:b/>
                <w:bCs/>
                <w:spacing w:val="-14"/>
              </w:rPr>
              <w:t xml:space="preserve"> </w:t>
            </w:r>
            <w:r w:rsidRPr="004D4FEA">
              <w:rPr>
                <w:b/>
                <w:bCs/>
              </w:rPr>
              <w:t>(Пушкинский</w:t>
            </w:r>
            <w:r w:rsidRPr="004D4FEA">
              <w:rPr>
                <w:b/>
                <w:bCs/>
                <w:spacing w:val="-13"/>
              </w:rPr>
              <w:t xml:space="preserve"> </w:t>
            </w:r>
            <w:r w:rsidRPr="004D4FEA">
              <w:rPr>
                <w:b/>
                <w:bCs/>
              </w:rPr>
              <w:t>день)</w:t>
            </w:r>
          </w:p>
          <w:p w14:paraId="0FB8C3F8" w14:textId="77777777" w:rsidR="00D3049B" w:rsidRDefault="00D3049B" w:rsidP="00461C71">
            <w:r>
              <w:t>1.</w:t>
            </w:r>
            <w:r w:rsidRPr="004D4FEA">
              <w:t>Внутриотрядная работа, создание уголка</w:t>
            </w:r>
          </w:p>
          <w:p w14:paraId="3E42BE63" w14:textId="77777777" w:rsidR="00D3049B" w:rsidRDefault="00D3049B" w:rsidP="00461C71">
            <w:pPr>
              <w:rPr>
                <w:spacing w:val="-2"/>
              </w:rPr>
            </w:pPr>
            <w:r>
              <w:t>2.</w:t>
            </w:r>
            <w:r w:rsidRPr="004D4FEA">
              <w:t xml:space="preserve">Игра - викторина «Что за прелесть, эти </w:t>
            </w:r>
            <w:r w:rsidRPr="004D4FEA">
              <w:rPr>
                <w:spacing w:val="-2"/>
              </w:rPr>
              <w:t>сказки!»</w:t>
            </w:r>
          </w:p>
          <w:p w14:paraId="218EA5C5" w14:textId="77777777" w:rsidR="00D3049B" w:rsidRPr="004D4FEA" w:rsidRDefault="00D3049B" w:rsidP="00461C71">
            <w:pPr>
              <w:pStyle w:val="TableParagraph"/>
              <w:spacing w:before="27"/>
              <w:ind w:left="11"/>
            </w:pPr>
            <w:r>
              <w:t>3. Минутка</w:t>
            </w:r>
            <w:r>
              <w:rPr>
                <w:spacing w:val="-12"/>
              </w:rPr>
              <w:t xml:space="preserve"> </w:t>
            </w:r>
            <w:r>
              <w:t>здоровья</w:t>
            </w:r>
            <w:r>
              <w:rPr>
                <w:spacing w:val="-10"/>
              </w:rPr>
              <w:t xml:space="preserve"> </w:t>
            </w:r>
            <w:r>
              <w:t>«Солнечный</w:t>
            </w:r>
            <w:r>
              <w:rPr>
                <w:spacing w:val="-11"/>
              </w:rPr>
              <w:t xml:space="preserve"> </w:t>
            </w:r>
            <w:r>
              <w:t>ожог.</w:t>
            </w:r>
            <w:r>
              <w:rPr>
                <w:spacing w:val="-11"/>
              </w:rPr>
              <w:t xml:space="preserve"> </w:t>
            </w:r>
            <w:r w:rsidRPr="004D4FEA">
              <w:rPr>
                <w:spacing w:val="-2"/>
              </w:rPr>
              <w:t>Первая</w:t>
            </w:r>
          </w:p>
          <w:p w14:paraId="787A4D2E" w14:textId="77777777" w:rsidR="00D3049B" w:rsidRPr="004D4FEA" w:rsidRDefault="00D3049B" w:rsidP="00461C71">
            <w:r w:rsidRPr="004D4FEA">
              <w:t>помощь</w:t>
            </w:r>
            <w:r w:rsidRPr="004D4FEA">
              <w:rPr>
                <w:spacing w:val="-12"/>
              </w:rPr>
              <w:t xml:space="preserve"> </w:t>
            </w:r>
            <w:r w:rsidRPr="004D4FEA">
              <w:t>при</w:t>
            </w:r>
            <w:r w:rsidRPr="004D4FEA">
              <w:rPr>
                <w:spacing w:val="-11"/>
              </w:rPr>
              <w:t xml:space="preserve"> </w:t>
            </w:r>
            <w:r w:rsidRPr="004D4FEA">
              <w:t>солнечном</w:t>
            </w:r>
            <w:r w:rsidRPr="004D4FEA">
              <w:rPr>
                <w:spacing w:val="-10"/>
              </w:rPr>
              <w:t xml:space="preserve"> </w:t>
            </w:r>
            <w:r w:rsidRPr="004D4FEA">
              <w:rPr>
                <w:spacing w:val="-2"/>
              </w:rPr>
              <w:t>ожоге</w:t>
            </w:r>
            <w:r>
              <w:rPr>
                <w:spacing w:val="-2"/>
              </w:rPr>
              <w:t>»</w:t>
            </w:r>
          </w:p>
          <w:p w14:paraId="06EFDD05" w14:textId="77777777" w:rsidR="00D3049B" w:rsidRPr="004D4FEA" w:rsidRDefault="00D3049B" w:rsidP="00461C71">
            <w:r>
              <w:t xml:space="preserve">4.Концерт </w:t>
            </w:r>
            <w:r w:rsidRPr="004D4FEA">
              <w:t>«Минута славы»</w:t>
            </w:r>
          </w:p>
        </w:tc>
        <w:tc>
          <w:tcPr>
            <w:tcW w:w="2112" w:type="dxa"/>
          </w:tcPr>
          <w:p w14:paraId="3AFEAD4F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ВТОРНИК</w:t>
            </w:r>
          </w:p>
          <w:p w14:paraId="574B74C8" w14:textId="77777777" w:rsidR="00D3049B" w:rsidRDefault="00D3049B" w:rsidP="00461C71"/>
          <w:p w14:paraId="04CC08A2" w14:textId="77777777" w:rsidR="00D3049B" w:rsidRPr="004D4FEA" w:rsidRDefault="00D3049B" w:rsidP="00461C71">
            <w:r>
              <w:t>1.</w:t>
            </w:r>
            <w:r w:rsidRPr="004D4FEA">
              <w:t>Открытие спартакиады</w:t>
            </w:r>
          </w:p>
          <w:p w14:paraId="2273D884" w14:textId="77777777" w:rsidR="00D3049B" w:rsidRDefault="00D3049B" w:rsidP="00461C71">
            <w:pPr>
              <w:pStyle w:val="TableParagraph"/>
              <w:spacing w:before="32"/>
            </w:pPr>
            <w:r>
              <w:t>2.Конкурс</w:t>
            </w:r>
            <w:r>
              <w:rPr>
                <w:spacing w:val="-9"/>
              </w:rPr>
              <w:t xml:space="preserve"> </w:t>
            </w:r>
            <w:r>
              <w:t>детского</w:t>
            </w:r>
            <w:r>
              <w:rPr>
                <w:spacing w:val="-5"/>
              </w:rPr>
              <w:t xml:space="preserve"> </w:t>
            </w:r>
            <w:r>
              <w:t>рисунка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асфальте</w:t>
            </w:r>
          </w:p>
          <w:p w14:paraId="5145F321" w14:textId="77777777" w:rsidR="00D3049B" w:rsidRPr="004D4FEA" w:rsidRDefault="00D3049B" w:rsidP="00461C71">
            <w:r>
              <w:t>«</w:t>
            </w:r>
            <w:r w:rsidRPr="004D4FEA">
              <w:t>Детство</w:t>
            </w:r>
            <w:r w:rsidRPr="004D4FEA">
              <w:rPr>
                <w:spacing w:val="-4"/>
              </w:rPr>
              <w:t xml:space="preserve"> </w:t>
            </w:r>
            <w:r w:rsidRPr="004D4FEA">
              <w:t>-</w:t>
            </w:r>
            <w:r w:rsidRPr="004D4FEA">
              <w:rPr>
                <w:spacing w:val="-9"/>
              </w:rPr>
              <w:t xml:space="preserve"> </w:t>
            </w:r>
            <w:r w:rsidRPr="004D4FEA">
              <w:t>это</w:t>
            </w:r>
            <w:r w:rsidRPr="004D4FEA">
              <w:rPr>
                <w:spacing w:val="-6"/>
              </w:rPr>
              <w:t xml:space="preserve"> </w:t>
            </w:r>
            <w:r w:rsidRPr="004D4FEA">
              <w:t>краски</w:t>
            </w:r>
            <w:r w:rsidRPr="004D4FEA">
              <w:rPr>
                <w:spacing w:val="-5"/>
              </w:rPr>
              <w:t xml:space="preserve"> </w:t>
            </w:r>
            <w:r w:rsidRPr="004D4FEA">
              <w:rPr>
                <w:spacing w:val="-2"/>
              </w:rPr>
              <w:t>радуги»</w:t>
            </w:r>
          </w:p>
          <w:p w14:paraId="038D1527" w14:textId="77777777" w:rsidR="00D3049B" w:rsidRPr="004D4FEA" w:rsidRDefault="00D3049B" w:rsidP="00461C71">
            <w:r>
              <w:t>3.</w:t>
            </w:r>
            <w:r w:rsidRPr="004D4FEA">
              <w:t>«Веселые старты»</w:t>
            </w:r>
            <w:r>
              <w:t xml:space="preserve"> в воде</w:t>
            </w:r>
          </w:p>
        </w:tc>
        <w:tc>
          <w:tcPr>
            <w:tcW w:w="2113" w:type="dxa"/>
          </w:tcPr>
          <w:p w14:paraId="56713CAD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СРЕДА</w:t>
            </w:r>
          </w:p>
          <w:p w14:paraId="5131ABF0" w14:textId="77777777" w:rsidR="00D3049B" w:rsidRDefault="00D3049B" w:rsidP="00461C71"/>
          <w:p w14:paraId="799DF006" w14:textId="77777777" w:rsidR="00D3049B" w:rsidRPr="004D4FEA" w:rsidRDefault="00D3049B" w:rsidP="00461C71">
            <w:r>
              <w:t>1.</w:t>
            </w:r>
            <w:r w:rsidRPr="004D4FEA">
              <w:t xml:space="preserve">Интеллектуальная </w:t>
            </w:r>
            <w:proofErr w:type="gramStart"/>
            <w:r w:rsidRPr="004D4FEA">
              <w:t>игра  «</w:t>
            </w:r>
            <w:proofErr w:type="gramEnd"/>
            <w:r w:rsidRPr="004D4FEA">
              <w:t>СВОЯ ИГРА»</w:t>
            </w:r>
          </w:p>
          <w:p w14:paraId="3B0E0E37" w14:textId="77777777" w:rsidR="00D3049B" w:rsidRDefault="00D3049B" w:rsidP="00461C71">
            <w:r>
              <w:t>2.</w:t>
            </w:r>
            <w:r w:rsidRPr="004D4FEA">
              <w:t>Танцевальный марафон</w:t>
            </w:r>
          </w:p>
          <w:p w14:paraId="25442D5F" w14:textId="77777777" w:rsidR="00D3049B" w:rsidRPr="004D4FEA" w:rsidRDefault="00D3049B" w:rsidP="00461C71">
            <w:r>
              <w:t>3. Встреча с психологами</w:t>
            </w:r>
          </w:p>
        </w:tc>
        <w:tc>
          <w:tcPr>
            <w:tcW w:w="2113" w:type="dxa"/>
          </w:tcPr>
          <w:p w14:paraId="438D63BD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ЧЕТВЕРГ</w:t>
            </w:r>
          </w:p>
          <w:p w14:paraId="2238156A" w14:textId="77777777" w:rsidR="00D3049B" w:rsidRDefault="00D3049B" w:rsidP="00461C71"/>
          <w:p w14:paraId="5C9A4F7C" w14:textId="77777777" w:rsidR="00D3049B" w:rsidRPr="004D4FEA" w:rsidRDefault="00D3049B" w:rsidP="00461C71">
            <w:r>
              <w:t>1.</w:t>
            </w:r>
            <w:r w:rsidRPr="004D4FEA">
              <w:t>Турнир по шашкам и шахматам</w:t>
            </w:r>
          </w:p>
          <w:p w14:paraId="26E828EE" w14:textId="77777777" w:rsidR="00D3049B" w:rsidRPr="004D4FEA" w:rsidRDefault="00D3049B" w:rsidP="00461C71">
            <w:r>
              <w:t>2.</w:t>
            </w:r>
            <w:r w:rsidRPr="004D4FEA">
              <w:t>Турнир по игре в «Квадрат»</w:t>
            </w:r>
          </w:p>
          <w:p w14:paraId="337706FB" w14:textId="77777777" w:rsidR="00D3049B" w:rsidRDefault="00D3049B" w:rsidP="00461C71">
            <w:r>
              <w:rPr>
                <w:spacing w:val="-2"/>
              </w:rPr>
              <w:t>3.</w:t>
            </w:r>
            <w:r w:rsidRPr="004D4FEA">
              <w:rPr>
                <w:spacing w:val="-2"/>
              </w:rPr>
              <w:t>Минутка</w:t>
            </w:r>
            <w:r w:rsidRPr="004D4FEA">
              <w:rPr>
                <w:spacing w:val="-3"/>
              </w:rPr>
              <w:t xml:space="preserve"> </w:t>
            </w:r>
            <w:r w:rsidRPr="004D4FEA">
              <w:rPr>
                <w:spacing w:val="-2"/>
              </w:rPr>
              <w:t>безопасности</w:t>
            </w:r>
            <w:r w:rsidRPr="004D4FEA">
              <w:rPr>
                <w:spacing w:val="-5"/>
              </w:rPr>
              <w:t xml:space="preserve"> </w:t>
            </w:r>
            <w:r w:rsidRPr="004D4FEA">
              <w:rPr>
                <w:spacing w:val="-2"/>
              </w:rPr>
              <w:t xml:space="preserve">«Внимание! </w:t>
            </w:r>
            <w:r w:rsidRPr="004D4FEA">
              <w:t>Подозрительный предмет</w:t>
            </w:r>
          </w:p>
          <w:p w14:paraId="7853A0D3" w14:textId="77777777" w:rsidR="00D3049B" w:rsidRPr="004D4FEA" w:rsidRDefault="00D3049B" w:rsidP="00461C71">
            <w:r>
              <w:t xml:space="preserve">4. </w:t>
            </w:r>
            <w:r w:rsidRPr="004D4FEA">
              <w:t>Минутка</w:t>
            </w:r>
            <w:r w:rsidRPr="004D4FEA">
              <w:rPr>
                <w:spacing w:val="-11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11"/>
              </w:rPr>
              <w:t xml:space="preserve"> </w:t>
            </w:r>
            <w:r w:rsidRPr="004D4FEA">
              <w:t>«Гигиена</w:t>
            </w:r>
            <w:r w:rsidRPr="004D4FEA">
              <w:rPr>
                <w:spacing w:val="-10"/>
              </w:rPr>
              <w:t xml:space="preserve"> </w:t>
            </w:r>
            <w:r w:rsidRPr="004D4FEA">
              <w:rPr>
                <w:spacing w:val="-4"/>
              </w:rPr>
              <w:t>тела»</w:t>
            </w:r>
          </w:p>
          <w:p w14:paraId="3B4DB018" w14:textId="77777777" w:rsidR="00D3049B" w:rsidRDefault="00D3049B" w:rsidP="00461C71">
            <w:r>
              <w:t>5.</w:t>
            </w:r>
            <w:r w:rsidRPr="004D4FEA">
              <w:t>Конкурс пародий «ТОЧЬ-В-ТОЧЬ»</w:t>
            </w:r>
          </w:p>
          <w:p w14:paraId="2E6962B6" w14:textId="77777777" w:rsidR="00D3049B" w:rsidRPr="004D4FEA" w:rsidRDefault="00D3049B" w:rsidP="00461C71"/>
        </w:tc>
      </w:tr>
      <w:tr w:rsidR="00D3049B" w:rsidRPr="004D4FEA" w14:paraId="3034F587" w14:textId="77777777" w:rsidTr="00461C71">
        <w:tc>
          <w:tcPr>
            <w:tcW w:w="2112" w:type="dxa"/>
          </w:tcPr>
          <w:p w14:paraId="449455EF" w14:textId="77777777" w:rsidR="00D3049B" w:rsidRPr="004D4FEA" w:rsidRDefault="00D3049B" w:rsidP="00461C71">
            <w:r w:rsidRPr="004D4FEA">
              <w:t>20.06</w:t>
            </w:r>
          </w:p>
        </w:tc>
        <w:tc>
          <w:tcPr>
            <w:tcW w:w="2112" w:type="dxa"/>
          </w:tcPr>
          <w:p w14:paraId="09B180CD" w14:textId="77777777" w:rsidR="00D3049B" w:rsidRPr="004D4FEA" w:rsidRDefault="00D3049B" w:rsidP="00461C71">
            <w:r w:rsidRPr="004D4FEA">
              <w:t>21.06</w:t>
            </w:r>
          </w:p>
        </w:tc>
        <w:tc>
          <w:tcPr>
            <w:tcW w:w="2112" w:type="dxa"/>
          </w:tcPr>
          <w:p w14:paraId="79A6FD2E" w14:textId="77777777" w:rsidR="00D3049B" w:rsidRPr="004D4FEA" w:rsidRDefault="00D3049B" w:rsidP="00461C71">
            <w:r w:rsidRPr="004D4FEA">
              <w:t>22.06</w:t>
            </w:r>
          </w:p>
        </w:tc>
        <w:tc>
          <w:tcPr>
            <w:tcW w:w="2112" w:type="dxa"/>
          </w:tcPr>
          <w:p w14:paraId="164BBD35" w14:textId="77777777" w:rsidR="00D3049B" w:rsidRPr="004D4FEA" w:rsidRDefault="00D3049B" w:rsidP="00461C71">
            <w:r w:rsidRPr="004D4FEA">
              <w:t>23.06</w:t>
            </w:r>
          </w:p>
        </w:tc>
        <w:tc>
          <w:tcPr>
            <w:tcW w:w="2112" w:type="dxa"/>
          </w:tcPr>
          <w:p w14:paraId="72A65884" w14:textId="77777777" w:rsidR="00D3049B" w:rsidRPr="004D4FEA" w:rsidRDefault="00D3049B" w:rsidP="00461C71">
            <w:r w:rsidRPr="004D4FEA">
              <w:t>24.06</w:t>
            </w:r>
          </w:p>
        </w:tc>
        <w:tc>
          <w:tcPr>
            <w:tcW w:w="2113" w:type="dxa"/>
          </w:tcPr>
          <w:p w14:paraId="729EBDFB" w14:textId="77777777" w:rsidR="00D3049B" w:rsidRPr="004D4FEA" w:rsidRDefault="00D3049B" w:rsidP="00461C71">
            <w:r w:rsidRPr="004D4FEA">
              <w:t>25.06</w:t>
            </w:r>
          </w:p>
        </w:tc>
        <w:tc>
          <w:tcPr>
            <w:tcW w:w="2113" w:type="dxa"/>
          </w:tcPr>
          <w:p w14:paraId="4EEB33F4" w14:textId="77777777" w:rsidR="00D3049B" w:rsidRPr="004D4FEA" w:rsidRDefault="00D3049B" w:rsidP="00461C71">
            <w:r w:rsidRPr="004D4FEA">
              <w:t>26.06</w:t>
            </w:r>
          </w:p>
        </w:tc>
      </w:tr>
      <w:tr w:rsidR="00D3049B" w:rsidRPr="004D4FEA" w14:paraId="66201EF3" w14:textId="77777777" w:rsidTr="00461C71">
        <w:tc>
          <w:tcPr>
            <w:tcW w:w="2112" w:type="dxa"/>
          </w:tcPr>
          <w:p w14:paraId="7ABC065E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ПЯТНИЦА</w:t>
            </w:r>
          </w:p>
          <w:p w14:paraId="2257F607" w14:textId="77777777" w:rsidR="00D3049B" w:rsidRDefault="00D3049B" w:rsidP="00461C71">
            <w:pPr>
              <w:pStyle w:val="TableParagraph"/>
              <w:spacing w:before="27"/>
              <w:ind w:left="9"/>
              <w:rPr>
                <w:spacing w:val="-2"/>
              </w:rPr>
            </w:pPr>
            <w:r>
              <w:t>1.</w:t>
            </w:r>
            <w:r>
              <w:rPr>
                <w:spacing w:val="-2"/>
              </w:rPr>
              <w:t xml:space="preserve"> Квест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игра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«Мы-помним, мы-гордимся» </w:t>
            </w:r>
          </w:p>
          <w:p w14:paraId="23863EEA" w14:textId="77777777" w:rsidR="00D3049B" w:rsidRDefault="00D3049B" w:rsidP="00461C71">
            <w:pPr>
              <w:pStyle w:val="TableParagraph"/>
              <w:spacing w:before="27"/>
              <w:ind w:left="9"/>
            </w:pPr>
            <w:r>
              <w:t>2. Минутка</w:t>
            </w:r>
            <w:r>
              <w:rPr>
                <w:spacing w:val="-14"/>
              </w:rPr>
              <w:t xml:space="preserve"> </w:t>
            </w:r>
            <w:r>
              <w:t>здоровья</w:t>
            </w:r>
            <w:r>
              <w:rPr>
                <w:spacing w:val="-14"/>
              </w:rPr>
              <w:t xml:space="preserve"> </w:t>
            </w:r>
            <w:r>
              <w:t>«Глаза-твои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главные</w:t>
            </w:r>
          </w:p>
          <w:p w14:paraId="70285EB6" w14:textId="77777777" w:rsidR="00D3049B" w:rsidRDefault="00D3049B" w:rsidP="00461C71">
            <w:pPr>
              <w:rPr>
                <w:spacing w:val="-2"/>
              </w:rPr>
            </w:pPr>
            <w:r w:rsidRPr="004D4FEA">
              <w:rPr>
                <w:spacing w:val="-2"/>
              </w:rPr>
              <w:t>помощники»</w:t>
            </w:r>
          </w:p>
          <w:p w14:paraId="57C665CD" w14:textId="77777777" w:rsidR="00D3049B" w:rsidRPr="004D4FEA" w:rsidRDefault="00D3049B" w:rsidP="00461C71">
            <w:r>
              <w:t>3. Памятный концерт</w:t>
            </w:r>
          </w:p>
          <w:p w14:paraId="713C42B6" w14:textId="77777777" w:rsidR="00D3049B" w:rsidRPr="004D4FEA" w:rsidRDefault="00D3049B" w:rsidP="00461C71"/>
          <w:p w14:paraId="2FD826C5" w14:textId="77777777" w:rsidR="00D3049B" w:rsidRPr="004D4FEA" w:rsidRDefault="00D3049B" w:rsidP="00461C71"/>
        </w:tc>
        <w:tc>
          <w:tcPr>
            <w:tcW w:w="2112" w:type="dxa"/>
          </w:tcPr>
          <w:p w14:paraId="12542790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СУББОТА</w:t>
            </w:r>
          </w:p>
          <w:p w14:paraId="417E8A8A" w14:textId="77777777" w:rsidR="00D3049B" w:rsidRDefault="00D3049B" w:rsidP="00461C71">
            <w:r>
              <w:t>1.</w:t>
            </w:r>
            <w:r w:rsidRPr="004D4FEA">
              <w:t>Внутриотрядная работа «Знакомство с малой Родиной»</w:t>
            </w:r>
          </w:p>
          <w:p w14:paraId="2E95B80F" w14:textId="77777777" w:rsidR="00D3049B" w:rsidRDefault="00D3049B" w:rsidP="00461C71">
            <w:pPr>
              <w:pStyle w:val="TableParagraph"/>
              <w:spacing w:before="27"/>
              <w:ind w:left="11"/>
            </w:pPr>
            <w:r>
              <w:t>2.Минутка</w:t>
            </w:r>
            <w:r>
              <w:rPr>
                <w:spacing w:val="-12"/>
              </w:rPr>
              <w:t xml:space="preserve"> </w:t>
            </w:r>
            <w:r>
              <w:t>здоровья</w:t>
            </w:r>
            <w:r>
              <w:rPr>
                <w:spacing w:val="-11"/>
              </w:rPr>
              <w:t xml:space="preserve"> </w:t>
            </w:r>
            <w:r>
              <w:t>«Полезные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продукты</w:t>
            </w:r>
          </w:p>
          <w:p w14:paraId="40C2EED1" w14:textId="77777777" w:rsidR="00D3049B" w:rsidRPr="004D4FEA" w:rsidRDefault="00D3049B" w:rsidP="00461C71">
            <w:pPr>
              <w:rPr>
                <w:spacing w:val="-2"/>
              </w:rPr>
            </w:pPr>
            <w:r w:rsidRPr="004D4FEA">
              <w:rPr>
                <w:spacing w:val="-2"/>
              </w:rPr>
              <w:t>питания»</w:t>
            </w:r>
          </w:p>
          <w:p w14:paraId="115099D3" w14:textId="77777777" w:rsidR="00D3049B" w:rsidRPr="004D4FEA" w:rsidRDefault="00D3049B" w:rsidP="00461C71">
            <w:r>
              <w:t>3.</w:t>
            </w:r>
            <w:r w:rsidRPr="004D4FEA">
              <w:t>Конкурс Тотального Творчества</w:t>
            </w:r>
          </w:p>
          <w:p w14:paraId="5C29FB95" w14:textId="77777777" w:rsidR="00D3049B" w:rsidRPr="004D4FEA" w:rsidRDefault="00D3049B" w:rsidP="00461C71"/>
          <w:p w14:paraId="51A56B5A" w14:textId="77777777" w:rsidR="00D3049B" w:rsidRPr="004D4FEA" w:rsidRDefault="00D3049B" w:rsidP="00461C71"/>
        </w:tc>
        <w:tc>
          <w:tcPr>
            <w:tcW w:w="2112" w:type="dxa"/>
          </w:tcPr>
          <w:p w14:paraId="52144EEF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ВОСКРЕСЕНЬЕ</w:t>
            </w:r>
          </w:p>
          <w:p w14:paraId="3E4498D5" w14:textId="77777777" w:rsidR="00BF0FDC" w:rsidRPr="004D4FEA" w:rsidRDefault="00BF0FDC" w:rsidP="00BF0FDC">
            <w:pPr>
              <w:rPr>
                <w:b/>
                <w:bCs/>
              </w:rPr>
            </w:pPr>
            <w:r w:rsidRPr="004D4FEA">
              <w:rPr>
                <w:b/>
                <w:bCs/>
              </w:rPr>
              <w:t>День</w:t>
            </w:r>
            <w:r w:rsidRPr="004D4FEA">
              <w:rPr>
                <w:b/>
                <w:bCs/>
                <w:spacing w:val="-13"/>
              </w:rPr>
              <w:t xml:space="preserve"> </w:t>
            </w:r>
            <w:r w:rsidRPr="004D4FEA">
              <w:rPr>
                <w:b/>
                <w:bCs/>
              </w:rPr>
              <w:t>Памяти</w:t>
            </w:r>
            <w:r w:rsidRPr="004D4FEA">
              <w:rPr>
                <w:b/>
                <w:bCs/>
                <w:spacing w:val="-14"/>
              </w:rPr>
              <w:t xml:space="preserve"> </w:t>
            </w:r>
            <w:r w:rsidRPr="004D4FEA">
              <w:rPr>
                <w:b/>
                <w:bCs/>
              </w:rPr>
              <w:t>и</w:t>
            </w:r>
            <w:r w:rsidRPr="004D4FEA">
              <w:rPr>
                <w:b/>
                <w:bCs/>
                <w:spacing w:val="-13"/>
              </w:rPr>
              <w:t xml:space="preserve"> </w:t>
            </w:r>
            <w:r w:rsidRPr="004D4FEA">
              <w:rPr>
                <w:b/>
                <w:bCs/>
              </w:rPr>
              <w:t>скорби</w:t>
            </w:r>
          </w:p>
          <w:p w14:paraId="70250E99" w14:textId="77777777" w:rsidR="00D3049B" w:rsidRDefault="00D3049B" w:rsidP="00461C71"/>
          <w:p w14:paraId="58ADF360" w14:textId="77777777" w:rsidR="00D3049B" w:rsidRPr="004D4FEA" w:rsidRDefault="00D3049B" w:rsidP="00461C71">
            <w:r>
              <w:t>1.</w:t>
            </w:r>
            <w:r w:rsidRPr="004D4FEA">
              <w:t>Турнир по настольному теннису</w:t>
            </w:r>
          </w:p>
          <w:p w14:paraId="245E8404" w14:textId="77777777" w:rsidR="00D3049B" w:rsidRPr="004D4FEA" w:rsidRDefault="00D3049B" w:rsidP="00461C71">
            <w:pPr>
              <w:rPr>
                <w:spacing w:val="-2"/>
              </w:rPr>
            </w:pPr>
            <w:r>
              <w:t>2</w:t>
            </w:r>
            <w:r w:rsidRPr="004D4FEA">
              <w:t>.Минутка</w:t>
            </w:r>
            <w:r w:rsidRPr="004D4FEA">
              <w:rPr>
                <w:spacing w:val="-11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9"/>
              </w:rPr>
              <w:t xml:space="preserve"> </w:t>
            </w:r>
            <w:r w:rsidRPr="004D4FEA">
              <w:t>«Витамины</w:t>
            </w:r>
            <w:r w:rsidRPr="004D4FEA">
              <w:rPr>
                <w:spacing w:val="-8"/>
              </w:rPr>
              <w:t xml:space="preserve"> </w:t>
            </w:r>
            <w:r w:rsidRPr="004D4FEA">
              <w:t>на</w:t>
            </w:r>
            <w:r w:rsidRPr="004D4FEA">
              <w:rPr>
                <w:spacing w:val="-8"/>
              </w:rPr>
              <w:t xml:space="preserve"> </w:t>
            </w:r>
            <w:r w:rsidRPr="004D4FEA">
              <w:rPr>
                <w:spacing w:val="-2"/>
              </w:rPr>
              <w:t>грядке»</w:t>
            </w:r>
          </w:p>
          <w:p w14:paraId="58FB54A2" w14:textId="77777777" w:rsidR="00D3049B" w:rsidRDefault="00D3049B" w:rsidP="00461C71">
            <w:pPr>
              <w:rPr>
                <w:spacing w:val="-2"/>
              </w:rPr>
            </w:pPr>
            <w:r>
              <w:t>3</w:t>
            </w:r>
            <w:r w:rsidRPr="004D4FEA">
              <w:t>.Минутка</w:t>
            </w:r>
            <w:r w:rsidRPr="004D4FEA">
              <w:rPr>
                <w:spacing w:val="-13"/>
              </w:rPr>
              <w:t xml:space="preserve"> </w:t>
            </w:r>
            <w:r w:rsidRPr="004D4FEA">
              <w:t>безопасности</w:t>
            </w:r>
            <w:r w:rsidRPr="004D4FEA">
              <w:rPr>
                <w:spacing w:val="-13"/>
              </w:rPr>
              <w:t xml:space="preserve"> </w:t>
            </w:r>
            <w:r w:rsidRPr="004D4FEA">
              <w:t>ПДД</w:t>
            </w:r>
            <w:r w:rsidRPr="004D4FEA">
              <w:rPr>
                <w:spacing w:val="-12"/>
              </w:rPr>
              <w:t xml:space="preserve"> </w:t>
            </w:r>
            <w:r w:rsidRPr="004D4FEA">
              <w:t>«Я</w:t>
            </w:r>
            <w:r w:rsidRPr="004D4FEA">
              <w:rPr>
                <w:spacing w:val="-11"/>
              </w:rPr>
              <w:t xml:space="preserve"> </w:t>
            </w:r>
            <w:r w:rsidRPr="004D4FEA">
              <w:rPr>
                <w:spacing w:val="-2"/>
              </w:rPr>
              <w:t>пешеход»</w:t>
            </w:r>
          </w:p>
          <w:p w14:paraId="3CEABA1F" w14:textId="77777777" w:rsidR="00D3049B" w:rsidRDefault="00D3049B" w:rsidP="00461C71">
            <w:r>
              <w:t>4.</w:t>
            </w:r>
            <w:r w:rsidRPr="004D4FEA">
              <w:t>Интеллектуальная игра «Родные края»</w:t>
            </w:r>
          </w:p>
          <w:p w14:paraId="13F306FD" w14:textId="77777777" w:rsidR="00D3049B" w:rsidRPr="004D4FEA" w:rsidRDefault="00D3049B" w:rsidP="00461C71"/>
        </w:tc>
        <w:tc>
          <w:tcPr>
            <w:tcW w:w="2112" w:type="dxa"/>
          </w:tcPr>
          <w:p w14:paraId="6D5FD593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ПОНЕДЕЛЬНИК</w:t>
            </w:r>
          </w:p>
          <w:p w14:paraId="1091550D" w14:textId="77777777" w:rsidR="00D3049B" w:rsidRPr="004D4FEA" w:rsidRDefault="00D3049B" w:rsidP="00461C71">
            <w:pPr>
              <w:rPr>
                <w:b/>
                <w:bCs/>
              </w:rPr>
            </w:pPr>
            <w:r w:rsidRPr="004D4FEA">
              <w:rPr>
                <w:b/>
                <w:bCs/>
              </w:rPr>
              <w:t>День</w:t>
            </w:r>
            <w:r w:rsidRPr="004D4FEA">
              <w:rPr>
                <w:b/>
                <w:bCs/>
                <w:spacing w:val="-7"/>
              </w:rPr>
              <w:t xml:space="preserve"> </w:t>
            </w:r>
            <w:r w:rsidRPr="004D4FEA">
              <w:rPr>
                <w:b/>
                <w:bCs/>
              </w:rPr>
              <w:t>здоровья.</w:t>
            </w:r>
          </w:p>
          <w:p w14:paraId="327895BC" w14:textId="77777777" w:rsidR="00D3049B" w:rsidRPr="004D4FEA" w:rsidRDefault="00D3049B" w:rsidP="00461C71">
            <w:r>
              <w:t>1.Турнир по футболу</w:t>
            </w:r>
            <w:r w:rsidRPr="004D4FEA">
              <w:t xml:space="preserve"> </w:t>
            </w:r>
          </w:p>
          <w:p w14:paraId="5715281C" w14:textId="77777777" w:rsidR="00D3049B" w:rsidRPr="004D4FEA" w:rsidRDefault="00D3049B" w:rsidP="00461C71">
            <w:pPr>
              <w:pStyle w:val="TableParagraph"/>
              <w:spacing w:before="15" w:line="261" w:lineRule="auto"/>
              <w:ind w:right="454"/>
            </w:pPr>
            <w:r>
              <w:t>2.Профилактическая</w:t>
            </w:r>
            <w:r>
              <w:rPr>
                <w:spacing w:val="-14"/>
              </w:rPr>
              <w:t xml:space="preserve"> </w:t>
            </w: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«Сумей</w:t>
            </w:r>
            <w:r>
              <w:rPr>
                <w:spacing w:val="-14"/>
              </w:rPr>
              <w:t xml:space="preserve"> </w:t>
            </w:r>
            <w:r>
              <w:t xml:space="preserve">сказать- нет!», </w:t>
            </w:r>
            <w:proofErr w:type="gramStart"/>
            <w:r>
              <w:t>3.Минутка</w:t>
            </w:r>
            <w:proofErr w:type="gramEnd"/>
            <w:r>
              <w:t xml:space="preserve"> безопасности</w:t>
            </w:r>
            <w:r>
              <w:rPr>
                <w:spacing w:val="-8"/>
              </w:rPr>
              <w:t xml:space="preserve"> </w:t>
            </w:r>
            <w:r>
              <w:t>«Правила</w:t>
            </w:r>
            <w:r>
              <w:rPr>
                <w:spacing w:val="-8"/>
              </w:rPr>
              <w:t xml:space="preserve"> </w:t>
            </w:r>
            <w:r>
              <w:t>поведения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 xml:space="preserve">в </w:t>
            </w:r>
            <w:r>
              <w:t>общественных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местах».</w:t>
            </w:r>
          </w:p>
          <w:p w14:paraId="61B099B4" w14:textId="77777777" w:rsidR="00D3049B" w:rsidRPr="004D4FEA" w:rsidRDefault="00D3049B" w:rsidP="00461C71">
            <w:r>
              <w:t>4.</w:t>
            </w:r>
            <w:r w:rsidRPr="004D4FEA">
              <w:t>Бизнес игра  «Ажиотаж»</w:t>
            </w:r>
          </w:p>
        </w:tc>
        <w:tc>
          <w:tcPr>
            <w:tcW w:w="2112" w:type="dxa"/>
          </w:tcPr>
          <w:p w14:paraId="4F057EEF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ВТОРНИК</w:t>
            </w:r>
          </w:p>
          <w:p w14:paraId="20E369EC" w14:textId="77777777" w:rsidR="00D3049B" w:rsidRPr="004D4FEA" w:rsidRDefault="00D3049B" w:rsidP="00461C71">
            <w:pPr>
              <w:rPr>
                <w:b/>
                <w:bCs/>
              </w:rPr>
            </w:pPr>
            <w:r w:rsidRPr="004D4FEA">
              <w:rPr>
                <w:b/>
                <w:bCs/>
              </w:rPr>
              <w:t>День</w:t>
            </w:r>
            <w:r w:rsidRPr="004D4FEA">
              <w:rPr>
                <w:b/>
                <w:bCs/>
                <w:spacing w:val="-3"/>
              </w:rPr>
              <w:t xml:space="preserve"> </w:t>
            </w:r>
            <w:r w:rsidRPr="004D4FEA">
              <w:rPr>
                <w:b/>
                <w:bCs/>
                <w:spacing w:val="-2"/>
              </w:rPr>
              <w:t>цифры</w:t>
            </w:r>
            <w:r>
              <w:rPr>
                <w:b/>
                <w:bCs/>
                <w:spacing w:val="-2"/>
              </w:rPr>
              <w:t>.</w:t>
            </w:r>
          </w:p>
          <w:p w14:paraId="4F634712" w14:textId="77777777" w:rsidR="00D3049B" w:rsidRDefault="00D3049B" w:rsidP="00461C71">
            <w:r>
              <w:t>1.Внутриотрядная работа</w:t>
            </w:r>
          </w:p>
          <w:p w14:paraId="2EAA4A31" w14:textId="77777777" w:rsidR="00D3049B" w:rsidRPr="004D4FEA" w:rsidRDefault="00D3049B" w:rsidP="00461C71">
            <w:r>
              <w:t>2.</w:t>
            </w:r>
            <w:r w:rsidRPr="004D4FEA">
              <w:t>Конкурс сказок</w:t>
            </w:r>
          </w:p>
        </w:tc>
        <w:tc>
          <w:tcPr>
            <w:tcW w:w="2113" w:type="dxa"/>
          </w:tcPr>
          <w:p w14:paraId="55ED0CAC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СРЕДА</w:t>
            </w:r>
          </w:p>
          <w:p w14:paraId="020BF848" w14:textId="77777777" w:rsidR="00D3049B" w:rsidRDefault="00D3049B" w:rsidP="00461C71">
            <w:pPr>
              <w:rPr>
                <w:b/>
              </w:rPr>
            </w:pPr>
          </w:p>
          <w:p w14:paraId="204094CF" w14:textId="77777777" w:rsidR="00D3049B" w:rsidRPr="004D4FEA" w:rsidRDefault="00D3049B" w:rsidP="00461C71">
            <w:r>
              <w:t>1.</w:t>
            </w:r>
            <w:r w:rsidRPr="004D4FEA">
              <w:t>Конкурс рисунков на тему «Мои друзья- моё богатство!»</w:t>
            </w:r>
          </w:p>
          <w:p w14:paraId="68999AF2" w14:textId="77777777" w:rsidR="00D3049B" w:rsidRPr="004D4FEA" w:rsidRDefault="00D3049B" w:rsidP="00461C71">
            <w:r>
              <w:t>2.</w:t>
            </w:r>
            <w:r w:rsidRPr="004D4FEA">
              <w:t>«Мисс и Мистер ОЛИМПИЕЦ»</w:t>
            </w:r>
          </w:p>
        </w:tc>
        <w:tc>
          <w:tcPr>
            <w:tcW w:w="2113" w:type="dxa"/>
          </w:tcPr>
          <w:p w14:paraId="67DA2D46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ЧЕТВЕРГ</w:t>
            </w:r>
          </w:p>
          <w:p w14:paraId="3807BDD5" w14:textId="77777777" w:rsidR="00D3049B" w:rsidRPr="004D4FEA" w:rsidRDefault="00D3049B" w:rsidP="00461C71"/>
          <w:p w14:paraId="1C0A6155" w14:textId="77777777" w:rsidR="00D3049B" w:rsidRDefault="00D3049B" w:rsidP="00461C71">
            <w:pPr>
              <w:pStyle w:val="TableParagraph"/>
              <w:spacing w:before="27"/>
              <w:rPr>
                <w:spacing w:val="-13"/>
              </w:rPr>
            </w:pPr>
            <w:r>
              <w:t>1. Конкурс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асфальте</w:t>
            </w:r>
          </w:p>
          <w:p w14:paraId="5544C242" w14:textId="77777777" w:rsidR="00D3049B" w:rsidRDefault="00D3049B" w:rsidP="00461C71">
            <w:pPr>
              <w:pStyle w:val="TableParagraph"/>
              <w:spacing w:before="27"/>
            </w:pPr>
            <w:r>
              <w:t>2.Минутка</w:t>
            </w:r>
            <w:r>
              <w:rPr>
                <w:spacing w:val="-12"/>
              </w:rPr>
              <w:t xml:space="preserve"> </w:t>
            </w:r>
            <w:r>
              <w:t>здоровья</w:t>
            </w:r>
            <w:r>
              <w:rPr>
                <w:spacing w:val="-11"/>
              </w:rPr>
              <w:t xml:space="preserve"> </w:t>
            </w:r>
            <w:r>
              <w:t>«Полезные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продукты</w:t>
            </w:r>
          </w:p>
          <w:p w14:paraId="49DD49A6" w14:textId="77777777" w:rsidR="00D3049B" w:rsidRPr="004D4FEA" w:rsidRDefault="00D3049B" w:rsidP="00461C71">
            <w:r w:rsidRPr="004D4FEA">
              <w:rPr>
                <w:spacing w:val="-2"/>
              </w:rPr>
              <w:t>питания»</w:t>
            </w:r>
          </w:p>
          <w:p w14:paraId="495F3FD1" w14:textId="77777777" w:rsidR="00D3049B" w:rsidRPr="004D4FEA" w:rsidRDefault="00D3049B" w:rsidP="00461C71">
            <w:r>
              <w:t>3.</w:t>
            </w:r>
            <w:r w:rsidRPr="004D4FEA">
              <w:t>Интеллектуальная игра «Вожатская интуиция»</w:t>
            </w:r>
          </w:p>
        </w:tc>
      </w:tr>
      <w:tr w:rsidR="00D3049B" w:rsidRPr="004D4FEA" w14:paraId="699594ED" w14:textId="77777777" w:rsidTr="00461C71">
        <w:tc>
          <w:tcPr>
            <w:tcW w:w="2112" w:type="dxa"/>
          </w:tcPr>
          <w:p w14:paraId="79502AF0" w14:textId="77777777" w:rsidR="00D3049B" w:rsidRPr="004D4FEA" w:rsidRDefault="00D3049B" w:rsidP="00461C71">
            <w:r w:rsidRPr="004D4FEA">
              <w:t>27.06</w:t>
            </w:r>
          </w:p>
        </w:tc>
        <w:tc>
          <w:tcPr>
            <w:tcW w:w="2112" w:type="dxa"/>
          </w:tcPr>
          <w:p w14:paraId="138C3127" w14:textId="77777777" w:rsidR="00D3049B" w:rsidRPr="004D4FEA" w:rsidRDefault="00D3049B" w:rsidP="00461C71">
            <w:r w:rsidRPr="004D4FEA">
              <w:t>28.06</w:t>
            </w:r>
          </w:p>
        </w:tc>
        <w:tc>
          <w:tcPr>
            <w:tcW w:w="2112" w:type="dxa"/>
          </w:tcPr>
          <w:p w14:paraId="0446514E" w14:textId="77777777" w:rsidR="00D3049B" w:rsidRPr="004D4FEA" w:rsidRDefault="00D3049B" w:rsidP="00461C71">
            <w:r w:rsidRPr="004D4FEA">
              <w:t>29.06</w:t>
            </w:r>
          </w:p>
        </w:tc>
        <w:tc>
          <w:tcPr>
            <w:tcW w:w="2112" w:type="dxa"/>
          </w:tcPr>
          <w:p w14:paraId="18A9D04A" w14:textId="77777777" w:rsidR="00D3049B" w:rsidRPr="004D4FEA" w:rsidRDefault="00D3049B" w:rsidP="00461C71">
            <w:r w:rsidRPr="004D4FEA">
              <w:t>30.06</w:t>
            </w:r>
          </w:p>
        </w:tc>
        <w:tc>
          <w:tcPr>
            <w:tcW w:w="2112" w:type="dxa"/>
          </w:tcPr>
          <w:p w14:paraId="45A86E24" w14:textId="77777777" w:rsidR="00D3049B" w:rsidRPr="004D4FEA" w:rsidRDefault="00D3049B" w:rsidP="00461C71">
            <w:r w:rsidRPr="004D4FEA">
              <w:t>01.07</w:t>
            </w:r>
          </w:p>
        </w:tc>
        <w:tc>
          <w:tcPr>
            <w:tcW w:w="2113" w:type="dxa"/>
          </w:tcPr>
          <w:p w14:paraId="69962AF3" w14:textId="77777777" w:rsidR="00D3049B" w:rsidRPr="004D4FEA" w:rsidRDefault="00D3049B" w:rsidP="00461C71">
            <w:r w:rsidRPr="004D4FEA">
              <w:t>02.07</w:t>
            </w:r>
          </w:p>
        </w:tc>
        <w:tc>
          <w:tcPr>
            <w:tcW w:w="2113" w:type="dxa"/>
          </w:tcPr>
          <w:p w14:paraId="40FA9E3E" w14:textId="77777777" w:rsidR="00D3049B" w:rsidRPr="004D4FEA" w:rsidRDefault="00D3049B" w:rsidP="00461C71">
            <w:r w:rsidRPr="004D4FEA">
              <w:t>03.07</w:t>
            </w:r>
          </w:p>
        </w:tc>
      </w:tr>
      <w:tr w:rsidR="00D3049B" w:rsidRPr="004D4FEA" w14:paraId="104680D8" w14:textId="77777777" w:rsidTr="00461C71">
        <w:tc>
          <w:tcPr>
            <w:tcW w:w="2112" w:type="dxa"/>
          </w:tcPr>
          <w:p w14:paraId="2A7F3139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ПЯТНИЦА</w:t>
            </w:r>
          </w:p>
          <w:p w14:paraId="6C902B79" w14:textId="77777777" w:rsidR="00D3049B" w:rsidRPr="004D4FEA" w:rsidRDefault="00D3049B" w:rsidP="00461C71">
            <w:pPr>
              <w:rPr>
                <w:b/>
              </w:rPr>
            </w:pPr>
            <w:r w:rsidRPr="004D4FEA">
              <w:rPr>
                <w:b/>
              </w:rPr>
              <w:t>ДЕНЬ МОЛОДЕЖИ</w:t>
            </w:r>
          </w:p>
          <w:p w14:paraId="71E0C401" w14:textId="77777777" w:rsidR="00D3049B" w:rsidRDefault="00D3049B" w:rsidP="00461C71"/>
          <w:p w14:paraId="56CC4EBA" w14:textId="77777777" w:rsidR="00D3049B" w:rsidRPr="004D4FEA" w:rsidRDefault="00D3049B" w:rsidP="00461C71">
            <w:r>
              <w:t>1.</w:t>
            </w:r>
            <w:r w:rsidRPr="004D4FEA">
              <w:t>МК «Азбука</w:t>
            </w:r>
            <w:r w:rsidRPr="004D4FEA">
              <w:rPr>
                <w:spacing w:val="-12"/>
              </w:rPr>
              <w:t xml:space="preserve"> </w:t>
            </w:r>
            <w:r w:rsidRPr="004D4FEA">
              <w:t>пешехода»</w:t>
            </w:r>
            <w:r w:rsidRPr="004D4FEA">
              <w:rPr>
                <w:spacing w:val="-14"/>
              </w:rPr>
              <w:t xml:space="preserve"> </w:t>
            </w:r>
            <w:r w:rsidRPr="004D4FEA">
              <w:t>минутка</w:t>
            </w:r>
            <w:r w:rsidRPr="004D4FEA">
              <w:rPr>
                <w:spacing w:val="-8"/>
              </w:rPr>
              <w:t xml:space="preserve"> </w:t>
            </w:r>
            <w:r w:rsidRPr="004D4FEA">
              <w:rPr>
                <w:spacing w:val="-5"/>
              </w:rPr>
              <w:t>ПДД</w:t>
            </w:r>
          </w:p>
          <w:p w14:paraId="76F512DA" w14:textId="77777777" w:rsidR="00D3049B" w:rsidRPr="004D4FEA" w:rsidRDefault="00D3049B" w:rsidP="00461C71">
            <w:pPr>
              <w:rPr>
                <w:b/>
              </w:rPr>
            </w:pPr>
            <w:r>
              <w:rPr>
                <w:spacing w:val="-5"/>
              </w:rPr>
              <w:t xml:space="preserve">2. </w:t>
            </w:r>
            <w:r w:rsidRPr="004D4FEA">
              <w:t>Минутка</w:t>
            </w:r>
            <w:r w:rsidRPr="004D4FEA">
              <w:rPr>
                <w:spacing w:val="-12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12"/>
              </w:rPr>
              <w:t xml:space="preserve"> </w:t>
            </w:r>
            <w:r w:rsidRPr="004D4FEA">
              <w:t>«Гигиена</w:t>
            </w:r>
            <w:r w:rsidRPr="004D4FEA">
              <w:rPr>
                <w:spacing w:val="-11"/>
              </w:rPr>
              <w:t xml:space="preserve"> </w:t>
            </w:r>
            <w:r w:rsidRPr="004D4FEA">
              <w:t>полости</w:t>
            </w:r>
            <w:r w:rsidRPr="004D4FEA">
              <w:rPr>
                <w:spacing w:val="-12"/>
              </w:rPr>
              <w:t xml:space="preserve"> </w:t>
            </w:r>
            <w:r w:rsidRPr="004D4FEA">
              <w:rPr>
                <w:spacing w:val="-4"/>
              </w:rPr>
              <w:t>рта»</w:t>
            </w:r>
          </w:p>
          <w:p w14:paraId="32E13ADE" w14:textId="77777777" w:rsidR="00D3049B" w:rsidRPr="004D4FEA" w:rsidRDefault="00D3049B" w:rsidP="00461C71">
            <w:r>
              <w:t xml:space="preserve">3.Шоу </w:t>
            </w:r>
            <w:r w:rsidRPr="004D4FEA">
              <w:t>«Импровизация</w:t>
            </w:r>
            <w:r>
              <w:t xml:space="preserve"> молодежи</w:t>
            </w:r>
            <w:r w:rsidRPr="004D4FEA">
              <w:t xml:space="preserve">» </w:t>
            </w:r>
          </w:p>
        </w:tc>
        <w:tc>
          <w:tcPr>
            <w:tcW w:w="2112" w:type="dxa"/>
          </w:tcPr>
          <w:p w14:paraId="059C324A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СУББОТА</w:t>
            </w:r>
          </w:p>
          <w:p w14:paraId="5441F9FA" w14:textId="77777777" w:rsidR="00D3049B" w:rsidRDefault="00D3049B" w:rsidP="00461C71"/>
          <w:p w14:paraId="021FD566" w14:textId="77777777" w:rsidR="00D3049B" w:rsidRPr="004D4FEA" w:rsidRDefault="00D3049B" w:rsidP="00461C71">
            <w:r>
              <w:t>1.</w:t>
            </w:r>
            <w:r w:rsidRPr="004D4FEA">
              <w:t>Творческие площадки ВОЖАТЫЕ-ДЕТИ</w:t>
            </w:r>
          </w:p>
          <w:p w14:paraId="1A4A5AE9" w14:textId="77777777" w:rsidR="00D3049B" w:rsidRDefault="00D3049B" w:rsidP="00461C71">
            <w:pPr>
              <w:rPr>
                <w:spacing w:val="-2"/>
              </w:rPr>
            </w:pPr>
            <w:r>
              <w:t xml:space="preserve">2. </w:t>
            </w:r>
            <w:r w:rsidRPr="004D4FEA">
              <w:t>Минутка</w:t>
            </w:r>
            <w:r w:rsidRPr="004D4FEA">
              <w:rPr>
                <w:spacing w:val="-8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7"/>
              </w:rPr>
              <w:t xml:space="preserve"> </w:t>
            </w:r>
            <w:r w:rsidRPr="004D4FEA">
              <w:t>«Чистая</w:t>
            </w:r>
            <w:r w:rsidRPr="004D4FEA">
              <w:rPr>
                <w:spacing w:val="-7"/>
              </w:rPr>
              <w:t xml:space="preserve"> </w:t>
            </w:r>
            <w:r w:rsidRPr="004D4FEA">
              <w:t>вода</w:t>
            </w:r>
            <w:r w:rsidRPr="004D4FEA">
              <w:rPr>
                <w:spacing w:val="-7"/>
              </w:rPr>
              <w:t xml:space="preserve"> </w:t>
            </w:r>
            <w:r w:rsidRPr="004D4FEA">
              <w:t>всем</w:t>
            </w:r>
            <w:r w:rsidRPr="004D4FEA">
              <w:rPr>
                <w:spacing w:val="-5"/>
              </w:rPr>
              <w:t xml:space="preserve"> </w:t>
            </w:r>
            <w:r w:rsidRPr="004D4FEA">
              <w:rPr>
                <w:spacing w:val="-2"/>
              </w:rPr>
              <w:t>нужна</w:t>
            </w:r>
            <w:r>
              <w:rPr>
                <w:spacing w:val="-2"/>
              </w:rPr>
              <w:t>»</w:t>
            </w:r>
          </w:p>
          <w:p w14:paraId="318E609C" w14:textId="77777777" w:rsidR="00D3049B" w:rsidRPr="004D4FEA" w:rsidRDefault="00D3049B" w:rsidP="00461C71">
            <w:pPr>
              <w:pStyle w:val="TableParagraph"/>
              <w:spacing w:before="8" w:line="244" w:lineRule="exact"/>
              <w:ind w:right="-58"/>
            </w:pPr>
            <w:r>
              <w:t>3. Конкурс рисунков «Любимые герои мультфильмов»</w:t>
            </w:r>
          </w:p>
          <w:p w14:paraId="3E1D017C" w14:textId="77777777" w:rsidR="00D3049B" w:rsidRPr="004D4FEA" w:rsidRDefault="00D3049B" w:rsidP="00461C71">
            <w:r>
              <w:t>4.Битва хоров</w:t>
            </w:r>
          </w:p>
          <w:p w14:paraId="79CED074" w14:textId="77777777" w:rsidR="00D3049B" w:rsidRPr="004D4FEA" w:rsidRDefault="00D3049B" w:rsidP="00461C71"/>
        </w:tc>
        <w:tc>
          <w:tcPr>
            <w:tcW w:w="2112" w:type="dxa"/>
          </w:tcPr>
          <w:p w14:paraId="0E1FED40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ВОСКРЕСЕНЬЕ</w:t>
            </w:r>
          </w:p>
          <w:p w14:paraId="79DD7482" w14:textId="77777777" w:rsidR="00D3049B" w:rsidRDefault="00D3049B" w:rsidP="00461C71"/>
          <w:p w14:paraId="3FCB8B46" w14:textId="77777777" w:rsidR="00D3049B" w:rsidRPr="004D4FEA" w:rsidRDefault="00D3049B" w:rsidP="00461C71">
            <w:r>
              <w:t>1.</w:t>
            </w:r>
            <w:r w:rsidRPr="004D4FEA">
              <w:t>Игра «</w:t>
            </w:r>
            <w:proofErr w:type="spellStart"/>
            <w:r w:rsidRPr="004D4FEA">
              <w:t>двадцаточка</w:t>
            </w:r>
            <w:proofErr w:type="spellEnd"/>
            <w:r w:rsidRPr="004D4FEA">
              <w:t>»</w:t>
            </w:r>
          </w:p>
          <w:p w14:paraId="7EAAD36B" w14:textId="77777777" w:rsidR="00D3049B" w:rsidRDefault="00D3049B" w:rsidP="00461C71">
            <w:pPr>
              <w:rPr>
                <w:spacing w:val="-2"/>
              </w:rPr>
            </w:pPr>
            <w:r>
              <w:t xml:space="preserve">2. </w:t>
            </w:r>
            <w:r w:rsidRPr="004D4FEA">
              <w:t>Акция</w:t>
            </w:r>
            <w:r w:rsidRPr="004D4FEA">
              <w:rPr>
                <w:spacing w:val="-13"/>
              </w:rPr>
              <w:t xml:space="preserve"> </w:t>
            </w:r>
            <w:r w:rsidRPr="004D4FEA">
              <w:t>«Письмо</w:t>
            </w:r>
            <w:r w:rsidRPr="004D4FEA">
              <w:rPr>
                <w:spacing w:val="-11"/>
              </w:rPr>
              <w:t xml:space="preserve"> </w:t>
            </w:r>
            <w:r w:rsidRPr="004D4FEA">
              <w:rPr>
                <w:spacing w:val="-2"/>
              </w:rPr>
              <w:t>солдату»</w:t>
            </w:r>
          </w:p>
          <w:p w14:paraId="7A7DABA6" w14:textId="77777777" w:rsidR="00D3049B" w:rsidRDefault="00D3049B" w:rsidP="00461C71">
            <w:pPr>
              <w:rPr>
                <w:spacing w:val="-2"/>
              </w:rPr>
            </w:pPr>
            <w:r>
              <w:rPr>
                <w:spacing w:val="-2"/>
              </w:rPr>
              <w:t>3.</w:t>
            </w:r>
            <w:r>
              <w:t xml:space="preserve"> </w:t>
            </w:r>
            <w:r w:rsidRPr="004D4FEA">
              <w:t>Минутка</w:t>
            </w:r>
            <w:r w:rsidRPr="004D4FEA">
              <w:rPr>
                <w:spacing w:val="-8"/>
              </w:rPr>
              <w:t xml:space="preserve"> </w:t>
            </w:r>
            <w:r w:rsidRPr="004D4FEA">
              <w:t>здоровья</w:t>
            </w:r>
            <w:r w:rsidRPr="004D4FEA">
              <w:rPr>
                <w:spacing w:val="-7"/>
              </w:rPr>
              <w:t xml:space="preserve"> </w:t>
            </w:r>
            <w:r w:rsidRPr="004D4FEA">
              <w:t>«Нет</w:t>
            </w:r>
            <w:r w:rsidRPr="004D4FEA">
              <w:rPr>
                <w:spacing w:val="-7"/>
              </w:rPr>
              <w:t xml:space="preserve"> </w:t>
            </w:r>
            <w:r w:rsidRPr="004D4FEA">
              <w:t>вредным</w:t>
            </w:r>
            <w:r w:rsidRPr="004D4FEA">
              <w:rPr>
                <w:spacing w:val="-7"/>
              </w:rPr>
              <w:t xml:space="preserve"> </w:t>
            </w:r>
            <w:r w:rsidRPr="004D4FEA">
              <w:rPr>
                <w:spacing w:val="-2"/>
              </w:rPr>
              <w:t>привычкам»</w:t>
            </w:r>
          </w:p>
          <w:p w14:paraId="422F0234" w14:textId="77777777" w:rsidR="00D3049B" w:rsidRPr="004D4FEA" w:rsidRDefault="00D3049B" w:rsidP="00461C71">
            <w:r>
              <w:t xml:space="preserve">4. </w:t>
            </w:r>
            <w:r w:rsidRPr="004D4FEA">
              <w:t>Конкурс клипов</w:t>
            </w:r>
          </w:p>
        </w:tc>
        <w:tc>
          <w:tcPr>
            <w:tcW w:w="2112" w:type="dxa"/>
          </w:tcPr>
          <w:p w14:paraId="20746B52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ПОНЕДЕЛЬНИК</w:t>
            </w:r>
          </w:p>
          <w:p w14:paraId="2D45E7E1" w14:textId="77777777" w:rsidR="00D3049B" w:rsidRPr="004D4FEA" w:rsidRDefault="00D3049B" w:rsidP="00461C71">
            <w:pPr>
              <w:rPr>
                <w:b/>
              </w:rPr>
            </w:pPr>
            <w:r w:rsidRPr="004D4FEA">
              <w:rPr>
                <w:b/>
              </w:rPr>
              <w:t>ДЕНЬ ДОБРЫХ ДЕЛ</w:t>
            </w:r>
          </w:p>
          <w:p w14:paraId="6DDD7A54" w14:textId="77777777" w:rsidR="00D3049B" w:rsidRDefault="00D3049B" w:rsidP="00461C71">
            <w:r>
              <w:t>1.</w:t>
            </w:r>
            <w:r w:rsidRPr="004D4FEA">
              <w:t>Внутриотрядная работа, трудовые десанты</w:t>
            </w:r>
          </w:p>
          <w:p w14:paraId="64AACF51" w14:textId="77777777" w:rsidR="00D3049B" w:rsidRPr="004D4FEA" w:rsidRDefault="00D3049B" w:rsidP="00461C71">
            <w:r>
              <w:t>2.</w:t>
            </w:r>
            <w:r>
              <w:rPr>
                <w:spacing w:val="-2"/>
              </w:rPr>
              <w:t xml:space="preserve"> </w:t>
            </w:r>
            <w:r w:rsidRPr="004D4FEA">
              <w:rPr>
                <w:spacing w:val="-2"/>
              </w:rPr>
              <w:t>Минутка</w:t>
            </w:r>
            <w:r w:rsidRPr="004D4FEA">
              <w:rPr>
                <w:spacing w:val="1"/>
              </w:rPr>
              <w:t xml:space="preserve"> </w:t>
            </w:r>
            <w:r w:rsidRPr="004D4FEA">
              <w:rPr>
                <w:spacing w:val="-2"/>
              </w:rPr>
              <w:t>здоровья</w:t>
            </w:r>
            <w:r w:rsidRPr="004D4FEA">
              <w:rPr>
                <w:spacing w:val="1"/>
              </w:rPr>
              <w:t xml:space="preserve"> </w:t>
            </w:r>
            <w:r w:rsidRPr="004D4FEA">
              <w:rPr>
                <w:spacing w:val="-2"/>
              </w:rPr>
              <w:t>«Безопасное</w:t>
            </w:r>
            <w:r w:rsidRPr="004D4FEA">
              <w:rPr>
                <w:spacing w:val="2"/>
              </w:rPr>
              <w:t xml:space="preserve"> </w:t>
            </w:r>
            <w:r w:rsidRPr="004D4FEA">
              <w:rPr>
                <w:spacing w:val="-4"/>
              </w:rPr>
              <w:t>лето»</w:t>
            </w:r>
          </w:p>
          <w:p w14:paraId="07E0385C" w14:textId="77777777" w:rsidR="00D3049B" w:rsidRPr="004D4FEA" w:rsidRDefault="00D3049B" w:rsidP="00461C71">
            <w:r>
              <w:t>3. «</w:t>
            </w:r>
            <w:proofErr w:type="spellStart"/>
            <w:r>
              <w:t>Музыкалити</w:t>
            </w:r>
            <w:proofErr w:type="spellEnd"/>
            <w:r w:rsidRPr="004D4FEA">
              <w:t>»</w:t>
            </w:r>
          </w:p>
        </w:tc>
        <w:tc>
          <w:tcPr>
            <w:tcW w:w="2112" w:type="dxa"/>
          </w:tcPr>
          <w:p w14:paraId="3FDEE468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ВТОРНИК</w:t>
            </w:r>
          </w:p>
          <w:p w14:paraId="64ED5274" w14:textId="77777777" w:rsidR="00D3049B" w:rsidRDefault="00D3049B" w:rsidP="00461C71"/>
          <w:p w14:paraId="7F8122D3" w14:textId="77777777" w:rsidR="00D3049B" w:rsidRDefault="00D3049B" w:rsidP="00461C71">
            <w:r>
              <w:t>1.</w:t>
            </w:r>
            <w:r w:rsidRPr="004D4FEA">
              <w:t>МК по интересам</w:t>
            </w:r>
          </w:p>
          <w:p w14:paraId="1821EE11" w14:textId="77777777" w:rsidR="00D3049B" w:rsidRPr="004D4FEA" w:rsidRDefault="00D3049B" w:rsidP="00461C71">
            <w:r>
              <w:t>2. Подвижные игры на свежем воздухе»</w:t>
            </w:r>
          </w:p>
          <w:p w14:paraId="68B6CDED" w14:textId="77777777" w:rsidR="00D3049B" w:rsidRPr="004D4FEA" w:rsidRDefault="00D3049B" w:rsidP="00461C71"/>
          <w:p w14:paraId="4806EF70" w14:textId="77777777" w:rsidR="00D3049B" w:rsidRPr="004D4FEA" w:rsidRDefault="00D3049B" w:rsidP="00461C71">
            <w:r>
              <w:t>3.</w:t>
            </w:r>
            <w:r w:rsidRPr="004D4FEA">
              <w:t>«Время Детских Инициатив»</w:t>
            </w:r>
          </w:p>
        </w:tc>
        <w:tc>
          <w:tcPr>
            <w:tcW w:w="2113" w:type="dxa"/>
          </w:tcPr>
          <w:p w14:paraId="4D1C7C92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СРЕДА</w:t>
            </w:r>
          </w:p>
          <w:p w14:paraId="58E3C18F" w14:textId="77777777" w:rsidR="00D3049B" w:rsidRDefault="00D3049B" w:rsidP="00461C71"/>
          <w:p w14:paraId="34856098" w14:textId="77777777" w:rsidR="00D3049B" w:rsidRPr="004D4FEA" w:rsidRDefault="00D3049B" w:rsidP="00461C71">
            <w:r>
              <w:t>1.</w:t>
            </w:r>
            <w:r w:rsidRPr="004D4FEA">
              <w:t>Подготовка к ПДД</w:t>
            </w:r>
          </w:p>
          <w:p w14:paraId="7BD7724B" w14:textId="77777777" w:rsidR="00D3049B" w:rsidRDefault="00D3049B" w:rsidP="00461C71">
            <w:pPr>
              <w:pStyle w:val="TableParagraph"/>
              <w:spacing w:before="27"/>
            </w:pPr>
            <w:r>
              <w:t>2. Концертная</w:t>
            </w:r>
            <w:r>
              <w:rPr>
                <w:spacing w:val="-10"/>
              </w:rPr>
              <w:t xml:space="preserve"> </w:t>
            </w:r>
            <w:r>
              <w:t>программа</w:t>
            </w:r>
            <w:r>
              <w:rPr>
                <w:spacing w:val="-9"/>
              </w:rPr>
              <w:t xml:space="preserve"> </w:t>
            </w:r>
            <w:r>
              <w:t>«До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свидания,</w:t>
            </w:r>
          </w:p>
          <w:p w14:paraId="1348A79A" w14:textId="77777777" w:rsidR="00D3049B" w:rsidRPr="004D4FEA" w:rsidRDefault="00D3049B" w:rsidP="00461C71">
            <w:r w:rsidRPr="004D4FEA">
              <w:rPr>
                <w:spacing w:val="-2"/>
              </w:rPr>
              <w:t>лагерь!</w:t>
            </w:r>
          </w:p>
          <w:p w14:paraId="65527843" w14:textId="77777777" w:rsidR="00D3049B" w:rsidRPr="004D4FEA" w:rsidRDefault="00D3049B" w:rsidP="00461C71">
            <w:r>
              <w:t>3.</w:t>
            </w:r>
            <w:r w:rsidRPr="004D4FEA">
              <w:t>Прощальная свечка</w:t>
            </w:r>
          </w:p>
        </w:tc>
        <w:tc>
          <w:tcPr>
            <w:tcW w:w="2113" w:type="dxa"/>
          </w:tcPr>
          <w:p w14:paraId="27DCA0D2" w14:textId="77777777" w:rsidR="00D3049B" w:rsidRPr="004D4FEA" w:rsidRDefault="00D3049B" w:rsidP="00461C71">
            <w:pPr>
              <w:rPr>
                <w:u w:val="single"/>
              </w:rPr>
            </w:pPr>
            <w:r w:rsidRPr="004D4FEA">
              <w:rPr>
                <w:u w:val="single"/>
              </w:rPr>
              <w:t>ЧЕТВЕРГ</w:t>
            </w:r>
          </w:p>
          <w:p w14:paraId="56126324" w14:textId="77777777" w:rsidR="00D3049B" w:rsidRPr="004D4FEA" w:rsidRDefault="00D3049B" w:rsidP="00461C71">
            <w:r w:rsidRPr="004D4FEA">
              <w:t xml:space="preserve"> </w:t>
            </w:r>
          </w:p>
          <w:p w14:paraId="1A724787" w14:textId="77777777" w:rsidR="00D3049B" w:rsidRPr="004D4FEA" w:rsidRDefault="00D3049B" w:rsidP="00461C71">
            <w:r>
              <w:t>1.</w:t>
            </w:r>
            <w:r w:rsidRPr="004D4FEA">
              <w:t>Правила поведения в автобусе и др.</w:t>
            </w:r>
          </w:p>
          <w:p w14:paraId="2D2ECBA7" w14:textId="77777777" w:rsidR="00D3049B" w:rsidRPr="004D4FEA" w:rsidRDefault="00D3049B" w:rsidP="00461C71"/>
          <w:p w14:paraId="774795B0" w14:textId="77777777" w:rsidR="00D3049B" w:rsidRPr="004D4FEA" w:rsidRDefault="00D3049B" w:rsidP="00461C71">
            <w:pPr>
              <w:rPr>
                <w:b/>
              </w:rPr>
            </w:pPr>
            <w:r w:rsidRPr="004D4FEA">
              <w:rPr>
                <w:b/>
              </w:rPr>
              <w:t>ОТЪЕЗД</w:t>
            </w:r>
          </w:p>
        </w:tc>
      </w:tr>
    </w:tbl>
    <w:p w14:paraId="7BC99457" w14:textId="77777777" w:rsidR="00D3049B" w:rsidRPr="004D4FEA" w:rsidRDefault="00D3049B" w:rsidP="00D3049B"/>
    <w:p w14:paraId="28366DBA" w14:textId="4CE1FCB4" w:rsidR="00C13735" w:rsidRDefault="00C13735" w:rsidP="004139AB">
      <w:pPr>
        <w:pStyle w:val="ad"/>
        <w:spacing w:before="74"/>
        <w:ind w:left="1151" w:right="127" w:firstLine="0"/>
        <w:jc w:val="center"/>
        <w:rPr>
          <w:b/>
          <w:bCs/>
          <w:spacing w:val="-2"/>
          <w:sz w:val="24"/>
          <w:szCs w:val="24"/>
        </w:rPr>
      </w:pPr>
    </w:p>
    <w:p w14:paraId="38DFAD05" w14:textId="27F6E26D" w:rsidR="00C13735" w:rsidRPr="001B430F" w:rsidRDefault="00C13735" w:rsidP="001B430F">
      <w:pPr>
        <w:tabs>
          <w:tab w:val="left" w:pos="651"/>
        </w:tabs>
        <w:spacing w:before="3"/>
        <w:ind w:right="140"/>
        <w:jc w:val="center"/>
        <w:rPr>
          <w:b/>
          <w:bCs/>
          <w:sz w:val="28"/>
          <w:szCs w:val="28"/>
        </w:rPr>
      </w:pPr>
      <w:r w:rsidRPr="001B430F">
        <w:rPr>
          <w:b/>
          <w:bCs/>
          <w:sz w:val="28"/>
          <w:szCs w:val="28"/>
        </w:rPr>
        <w:t>Календарный план-сетка</w:t>
      </w:r>
    </w:p>
    <w:p w14:paraId="77FD591A" w14:textId="096C6D04" w:rsidR="00C13735" w:rsidRDefault="00C13735" w:rsidP="004139AB">
      <w:pPr>
        <w:jc w:val="center"/>
        <w:rPr>
          <w:b/>
          <w:bCs/>
          <w:sz w:val="28"/>
          <w:szCs w:val="28"/>
        </w:rPr>
      </w:pPr>
      <w:r w:rsidRPr="001B64E1">
        <w:rPr>
          <w:b/>
          <w:bCs/>
          <w:sz w:val="28"/>
          <w:szCs w:val="28"/>
        </w:rPr>
        <w:t xml:space="preserve"> на 2 смену с </w:t>
      </w:r>
      <w:r w:rsidR="00AF49AC">
        <w:rPr>
          <w:b/>
          <w:bCs/>
          <w:sz w:val="28"/>
          <w:szCs w:val="28"/>
        </w:rPr>
        <w:t>07.07.202</w:t>
      </w:r>
      <w:r w:rsidR="00BF0FDC">
        <w:rPr>
          <w:b/>
          <w:bCs/>
          <w:sz w:val="28"/>
          <w:szCs w:val="28"/>
        </w:rPr>
        <w:t xml:space="preserve">6 </w:t>
      </w:r>
      <w:r w:rsidRPr="001B64E1">
        <w:rPr>
          <w:b/>
          <w:bCs/>
          <w:sz w:val="28"/>
          <w:szCs w:val="28"/>
        </w:rPr>
        <w:t>г.</w:t>
      </w:r>
      <w:r w:rsidR="00AF49AC">
        <w:rPr>
          <w:b/>
          <w:bCs/>
          <w:sz w:val="28"/>
          <w:szCs w:val="28"/>
        </w:rPr>
        <w:t xml:space="preserve"> – 27.07.202</w:t>
      </w:r>
      <w:r w:rsidR="00BF0FDC">
        <w:rPr>
          <w:b/>
          <w:bCs/>
          <w:sz w:val="28"/>
          <w:szCs w:val="28"/>
        </w:rPr>
        <w:t>6</w:t>
      </w:r>
      <w:r w:rsidR="00AF49AC">
        <w:rPr>
          <w:b/>
          <w:bCs/>
          <w:sz w:val="28"/>
          <w:szCs w:val="28"/>
        </w:rPr>
        <w:t xml:space="preserve"> г.</w:t>
      </w:r>
    </w:p>
    <w:p w14:paraId="2D609336" w14:textId="5D30B7F3" w:rsidR="001B430F" w:rsidRDefault="001B430F" w:rsidP="001B430F">
      <w:pPr>
        <w:pStyle w:val="a7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«Быстрее, выше, сильнее!»</w:t>
      </w:r>
    </w:p>
    <w:p w14:paraId="310DC38A" w14:textId="77777777" w:rsidR="001B430F" w:rsidRPr="001B64E1" w:rsidRDefault="001B430F" w:rsidP="001B430F">
      <w:pPr>
        <w:pStyle w:val="a7"/>
        <w:ind w:left="360"/>
        <w:jc w:val="center"/>
        <w:rPr>
          <w:b/>
          <w:bCs/>
          <w:sz w:val="28"/>
          <w:szCs w:val="28"/>
        </w:rPr>
      </w:pPr>
    </w:p>
    <w:p w14:paraId="1E7B9926" w14:textId="77777777" w:rsidR="001B430F" w:rsidRPr="00932FEF" w:rsidRDefault="001B430F" w:rsidP="001B430F">
      <w:pPr>
        <w:pStyle w:val="ad"/>
        <w:spacing w:before="8" w:line="249" w:lineRule="auto"/>
        <w:ind w:right="128" w:firstLine="0"/>
      </w:pPr>
      <w:r w:rsidRPr="001B64E1">
        <w:rPr>
          <w:b/>
          <w:bCs/>
          <w:i/>
          <w:iCs/>
        </w:rPr>
        <w:t>Цель</w:t>
      </w:r>
      <w:r w:rsidRPr="001B64E1">
        <w:t xml:space="preserve"> </w:t>
      </w:r>
      <w:r w:rsidRPr="001B64E1">
        <w:rPr>
          <w:b/>
          <w:bCs/>
          <w:i/>
          <w:iCs/>
        </w:rPr>
        <w:t>программы</w:t>
      </w:r>
      <w:r w:rsidRPr="001B64E1">
        <w:t xml:space="preserve">: </w:t>
      </w:r>
      <w:r w:rsidRPr="00932FEF">
        <w:rPr>
          <w:b/>
          <w:bCs/>
          <w:i/>
        </w:rPr>
        <w:t>Цель:</w:t>
      </w:r>
      <w:r w:rsidRPr="00932FEF">
        <w:rPr>
          <w:i/>
        </w:rPr>
        <w:t xml:space="preserve"> </w:t>
      </w:r>
      <w:r w:rsidRPr="00932FEF">
        <w:t>развитие</w:t>
      </w:r>
      <w:r w:rsidRPr="00932FEF">
        <w:rPr>
          <w:spacing w:val="-2"/>
        </w:rPr>
        <w:t xml:space="preserve"> </w:t>
      </w:r>
      <w:r w:rsidRPr="00932FEF">
        <w:t>личности</w:t>
      </w:r>
      <w:r w:rsidRPr="00932FEF">
        <w:rPr>
          <w:spacing w:val="-2"/>
        </w:rPr>
        <w:t xml:space="preserve"> </w:t>
      </w:r>
      <w:r w:rsidRPr="00932FEF">
        <w:t>ребенка</w:t>
      </w:r>
      <w:r w:rsidRPr="00932FEF">
        <w:rPr>
          <w:spacing w:val="-2"/>
        </w:rPr>
        <w:t xml:space="preserve"> </w:t>
      </w:r>
      <w:r w:rsidRPr="00932FEF">
        <w:t>через</w:t>
      </w:r>
      <w:r w:rsidRPr="00932FEF">
        <w:rPr>
          <w:spacing w:val="-2"/>
        </w:rPr>
        <w:t xml:space="preserve"> </w:t>
      </w:r>
      <w:r w:rsidRPr="00932FEF">
        <w:t>реализацию</w:t>
      </w:r>
      <w:r w:rsidRPr="00932FEF">
        <w:rPr>
          <w:spacing w:val="-2"/>
        </w:rPr>
        <w:t xml:space="preserve"> </w:t>
      </w:r>
      <w:r w:rsidRPr="00932FEF">
        <w:t>его</w:t>
      </w:r>
      <w:r w:rsidRPr="00932FEF">
        <w:rPr>
          <w:spacing w:val="-2"/>
        </w:rPr>
        <w:t xml:space="preserve"> </w:t>
      </w:r>
      <w:r w:rsidRPr="00932FEF">
        <w:t>физической,</w:t>
      </w:r>
      <w:r w:rsidRPr="00932FEF">
        <w:rPr>
          <w:spacing w:val="-2"/>
        </w:rPr>
        <w:t xml:space="preserve"> </w:t>
      </w:r>
      <w:r w:rsidRPr="00932FEF">
        <w:t>творческой и социальной активности.</w:t>
      </w:r>
    </w:p>
    <w:p w14:paraId="06AF0D77" w14:textId="77777777" w:rsidR="001B430F" w:rsidRPr="00932FEF" w:rsidRDefault="001B430F" w:rsidP="001B430F">
      <w:pPr>
        <w:pStyle w:val="ad"/>
        <w:spacing w:before="3"/>
        <w:ind w:left="422" w:firstLine="0"/>
        <w:rPr>
          <w:b/>
          <w:bCs/>
        </w:rPr>
      </w:pPr>
      <w:r w:rsidRPr="00932FEF">
        <w:rPr>
          <w:b/>
          <w:bCs/>
          <w:i/>
          <w:spacing w:val="-2"/>
        </w:rPr>
        <w:t>Задачи</w:t>
      </w:r>
      <w:r w:rsidRPr="00932FEF">
        <w:rPr>
          <w:b/>
          <w:bCs/>
          <w:spacing w:val="-2"/>
        </w:rPr>
        <w:t>:</w:t>
      </w:r>
    </w:p>
    <w:p w14:paraId="04A44CBA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11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Создание системы физического оздоровления детей в условиях временного коллектива.</w:t>
      </w:r>
    </w:p>
    <w:p w14:paraId="2E201B6B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 xml:space="preserve">Сокращение разрыва между физическим и духовным развитием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посредством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коллективно-творческой,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познавательной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трудовой деятельности.</w:t>
      </w:r>
    </w:p>
    <w:p w14:paraId="20C892EB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Вовлечение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систематические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занятия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физической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культурой и спортом детей и подростков.</w:t>
      </w:r>
    </w:p>
    <w:p w14:paraId="49B8F9F1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pacing w:val="-2"/>
          <w:sz w:val="28"/>
          <w:szCs w:val="28"/>
        </w:rPr>
        <w:t>Формирование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у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подростков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общения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толерантности.</w:t>
      </w:r>
    </w:p>
    <w:p w14:paraId="585971B5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Утверждение</w:t>
      </w:r>
      <w:r w:rsidRPr="00932FEF">
        <w:rPr>
          <w:spacing w:val="-16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сознании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детей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подростков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нравственной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культурной ценности</w:t>
      </w:r>
    </w:p>
    <w:p w14:paraId="7A6C20D1" w14:textId="77777777" w:rsidR="001B430F" w:rsidRPr="00932FEF" w:rsidRDefault="001B430F" w:rsidP="0065445E">
      <w:pPr>
        <w:pStyle w:val="a7"/>
        <w:numPr>
          <w:ilvl w:val="0"/>
          <w:numId w:val="89"/>
        </w:numPr>
        <w:tabs>
          <w:tab w:val="left" w:pos="620"/>
        </w:tabs>
        <w:ind w:left="620" w:hanging="198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Привитие</w:t>
      </w:r>
      <w:r w:rsidRPr="00932FEF">
        <w:rPr>
          <w:spacing w:val="-9"/>
          <w:sz w:val="28"/>
          <w:szCs w:val="28"/>
        </w:rPr>
        <w:t xml:space="preserve"> </w:t>
      </w:r>
      <w:r w:rsidRPr="00932FEF">
        <w:rPr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здорового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образа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жизни,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укрепление</w:t>
      </w:r>
      <w:r w:rsidRPr="00932FEF">
        <w:rPr>
          <w:spacing w:val="-6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здоровья.</w:t>
      </w:r>
    </w:p>
    <w:p w14:paraId="2133D9A1" w14:textId="77777777" w:rsidR="001B430F" w:rsidRPr="00AF49AC" w:rsidRDefault="001B430F" w:rsidP="001B430F">
      <w:pPr>
        <w:jc w:val="both"/>
        <w:rPr>
          <w:sz w:val="28"/>
          <w:szCs w:val="28"/>
        </w:rPr>
      </w:pPr>
      <w:r w:rsidRPr="00932FEF">
        <w:rPr>
          <w:spacing w:val="-4"/>
          <w:sz w:val="28"/>
          <w:szCs w:val="28"/>
        </w:rPr>
        <w:t xml:space="preserve">Приобщение детей и подростков </w:t>
      </w:r>
    </w:p>
    <w:p w14:paraId="4E00A393" w14:textId="3911E326" w:rsidR="001B64E1" w:rsidRDefault="001B64E1" w:rsidP="004139AB">
      <w:pPr>
        <w:pStyle w:val="ad"/>
        <w:tabs>
          <w:tab w:val="left" w:pos="285"/>
        </w:tabs>
        <w:spacing w:before="74"/>
        <w:ind w:left="0" w:right="127" w:firstLine="0"/>
        <w:jc w:val="left"/>
        <w:rPr>
          <w:b/>
          <w:bCs/>
          <w:spacing w:val="-2"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14"/>
        <w:gridCol w:w="1374"/>
        <w:gridCol w:w="1348"/>
        <w:gridCol w:w="1254"/>
        <w:gridCol w:w="1375"/>
        <w:gridCol w:w="1375"/>
        <w:gridCol w:w="1309"/>
      </w:tblGrid>
      <w:tr w:rsidR="00AF49AC" w:rsidRPr="00B1046B" w14:paraId="5C266579" w14:textId="77777777" w:rsidTr="00461C71">
        <w:tc>
          <w:tcPr>
            <w:tcW w:w="2112" w:type="dxa"/>
          </w:tcPr>
          <w:p w14:paraId="55ACD442" w14:textId="77777777" w:rsidR="00AF49AC" w:rsidRPr="00B1046B" w:rsidRDefault="00AF49AC" w:rsidP="00461C71">
            <w:r w:rsidRPr="00B1046B">
              <w:t>07.07</w:t>
            </w:r>
          </w:p>
        </w:tc>
        <w:tc>
          <w:tcPr>
            <w:tcW w:w="2112" w:type="dxa"/>
          </w:tcPr>
          <w:p w14:paraId="6257D140" w14:textId="77777777" w:rsidR="00AF49AC" w:rsidRPr="00B1046B" w:rsidRDefault="00AF49AC" w:rsidP="00461C71">
            <w:r w:rsidRPr="00B1046B">
              <w:t>08.07</w:t>
            </w:r>
          </w:p>
        </w:tc>
        <w:tc>
          <w:tcPr>
            <w:tcW w:w="2112" w:type="dxa"/>
          </w:tcPr>
          <w:p w14:paraId="5E0365F4" w14:textId="77777777" w:rsidR="00AF49AC" w:rsidRPr="00B1046B" w:rsidRDefault="00AF49AC" w:rsidP="00461C71">
            <w:r w:rsidRPr="00B1046B">
              <w:t>09.07</w:t>
            </w:r>
          </w:p>
        </w:tc>
        <w:tc>
          <w:tcPr>
            <w:tcW w:w="2112" w:type="dxa"/>
          </w:tcPr>
          <w:p w14:paraId="436B3C73" w14:textId="77777777" w:rsidR="00AF49AC" w:rsidRPr="00B1046B" w:rsidRDefault="00AF49AC" w:rsidP="00461C71">
            <w:r w:rsidRPr="00B1046B">
              <w:t>10.07</w:t>
            </w:r>
          </w:p>
        </w:tc>
        <w:tc>
          <w:tcPr>
            <w:tcW w:w="2112" w:type="dxa"/>
          </w:tcPr>
          <w:p w14:paraId="03FAD675" w14:textId="77777777" w:rsidR="00AF49AC" w:rsidRPr="00B1046B" w:rsidRDefault="00AF49AC" w:rsidP="00461C71">
            <w:r w:rsidRPr="00B1046B">
              <w:t>11.07</w:t>
            </w:r>
          </w:p>
        </w:tc>
        <w:tc>
          <w:tcPr>
            <w:tcW w:w="2113" w:type="dxa"/>
          </w:tcPr>
          <w:p w14:paraId="4901EF57" w14:textId="77777777" w:rsidR="00AF49AC" w:rsidRPr="00B1046B" w:rsidRDefault="00AF49AC" w:rsidP="00461C71">
            <w:r w:rsidRPr="00B1046B">
              <w:t>12.07</w:t>
            </w:r>
          </w:p>
        </w:tc>
        <w:tc>
          <w:tcPr>
            <w:tcW w:w="2113" w:type="dxa"/>
          </w:tcPr>
          <w:p w14:paraId="6A47B638" w14:textId="77777777" w:rsidR="00AF49AC" w:rsidRPr="00B1046B" w:rsidRDefault="00AF49AC" w:rsidP="00461C71">
            <w:r w:rsidRPr="00B1046B">
              <w:t>13.07</w:t>
            </w:r>
          </w:p>
        </w:tc>
      </w:tr>
      <w:tr w:rsidR="00AF49AC" w:rsidRPr="00B1046B" w14:paraId="194169A4" w14:textId="77777777" w:rsidTr="00461C71">
        <w:tc>
          <w:tcPr>
            <w:tcW w:w="2112" w:type="dxa"/>
          </w:tcPr>
          <w:p w14:paraId="480FB8B6" w14:textId="77777777" w:rsidR="00AF49AC" w:rsidRPr="00B1046B" w:rsidRDefault="00AF49AC" w:rsidP="00461C71">
            <w:r w:rsidRPr="00B1046B">
              <w:t>ПОНЕДЕЛЬНИК</w:t>
            </w:r>
          </w:p>
          <w:p w14:paraId="1E2DEB39" w14:textId="77777777" w:rsidR="00AF49AC" w:rsidRPr="00B1046B" w:rsidRDefault="00AF49AC" w:rsidP="00461C71">
            <w:pPr>
              <w:rPr>
                <w:b/>
              </w:rPr>
            </w:pPr>
            <w:r w:rsidRPr="00B1046B">
              <w:rPr>
                <w:b/>
              </w:rPr>
              <w:t>ЗАЕЗД</w:t>
            </w:r>
          </w:p>
          <w:p w14:paraId="62A599A9" w14:textId="77777777" w:rsidR="00AF49AC" w:rsidRPr="00B1046B" w:rsidRDefault="00AF49AC" w:rsidP="00461C71">
            <w:r w:rsidRPr="00B1046B">
              <w:t>Знакомство с лагерем и отрядом</w:t>
            </w:r>
          </w:p>
          <w:p w14:paraId="0604CBD4" w14:textId="77777777" w:rsidR="00AF49AC" w:rsidRPr="00B1046B" w:rsidRDefault="00AF49AC" w:rsidP="00461C71">
            <w:r w:rsidRPr="00B1046B">
              <w:t>Инструктаж по ТБ</w:t>
            </w:r>
          </w:p>
        </w:tc>
        <w:tc>
          <w:tcPr>
            <w:tcW w:w="2112" w:type="dxa"/>
          </w:tcPr>
          <w:p w14:paraId="010C38EB" w14:textId="77777777" w:rsidR="00AF49AC" w:rsidRPr="00B1046B" w:rsidRDefault="00AF49AC" w:rsidP="00461C71">
            <w:r w:rsidRPr="00B1046B">
              <w:t>ВТОРНИК</w:t>
            </w:r>
          </w:p>
          <w:p w14:paraId="4CF04BFD" w14:textId="18F36D21" w:rsidR="00AF49AC" w:rsidRPr="00BF0FDC" w:rsidRDefault="00AF49AC" w:rsidP="00461C71">
            <w:pPr>
              <w:rPr>
                <w:b/>
                <w:bCs/>
              </w:rPr>
            </w:pPr>
            <w:r w:rsidRPr="00BF0FDC">
              <w:rPr>
                <w:b/>
                <w:bCs/>
              </w:rPr>
              <w:t>ДЕНЬ СЕМЬИ</w:t>
            </w:r>
            <w:r w:rsidR="00461C71" w:rsidRPr="00BF0FDC">
              <w:rPr>
                <w:b/>
                <w:bCs/>
              </w:rPr>
              <w:t xml:space="preserve"> </w:t>
            </w:r>
            <w:r w:rsidRPr="00BF0FDC">
              <w:rPr>
                <w:b/>
                <w:bCs/>
              </w:rPr>
              <w:t>ЛЮБВИ И ВЕРНОСТИ</w:t>
            </w:r>
          </w:p>
          <w:p w14:paraId="39A000BA" w14:textId="77777777" w:rsidR="00AF49AC" w:rsidRPr="00B1046B" w:rsidRDefault="00AF49AC" w:rsidP="00461C71">
            <w:proofErr w:type="spellStart"/>
            <w:r w:rsidRPr="00B1046B">
              <w:t>Внутриотрядная</w:t>
            </w:r>
            <w:proofErr w:type="spellEnd"/>
            <w:r w:rsidRPr="00B1046B">
              <w:t xml:space="preserve"> работа</w:t>
            </w:r>
          </w:p>
          <w:p w14:paraId="4A48C061" w14:textId="77777777" w:rsidR="00AF49AC" w:rsidRPr="00B1046B" w:rsidRDefault="00AF49AC" w:rsidP="00461C71">
            <w:r w:rsidRPr="00B1046B">
              <w:t>Игры на выявление лидера и сплочение отряда</w:t>
            </w:r>
          </w:p>
          <w:p w14:paraId="640916CA" w14:textId="77777777" w:rsidR="00AF49AC" w:rsidRPr="00B1046B" w:rsidRDefault="00AF49AC" w:rsidP="00461C71">
            <w:r w:rsidRPr="00B1046B">
              <w:t>Вожатский концерт «Мы одна команда!»</w:t>
            </w:r>
          </w:p>
        </w:tc>
        <w:tc>
          <w:tcPr>
            <w:tcW w:w="2112" w:type="dxa"/>
          </w:tcPr>
          <w:p w14:paraId="4BBC1D26" w14:textId="77777777" w:rsidR="00AF49AC" w:rsidRPr="00B1046B" w:rsidRDefault="00AF49AC" w:rsidP="00461C71">
            <w:r w:rsidRPr="00B1046B">
              <w:t>СРЕДА</w:t>
            </w:r>
          </w:p>
          <w:p w14:paraId="0AB70583" w14:textId="77777777" w:rsidR="00AF49AC" w:rsidRPr="00B1046B" w:rsidRDefault="00AF49AC" w:rsidP="00461C71">
            <w:r w:rsidRPr="00B1046B">
              <w:t>Торжественное открытие 2 лагерной смены «</w:t>
            </w:r>
            <w:proofErr w:type="spellStart"/>
            <w:proofErr w:type="gramStart"/>
            <w:r w:rsidRPr="00B1046B">
              <w:t>код:Галактика</w:t>
            </w:r>
            <w:proofErr w:type="spellEnd"/>
            <w:proofErr w:type="gramEnd"/>
            <w:r w:rsidRPr="00B1046B">
              <w:t>!»</w:t>
            </w:r>
          </w:p>
          <w:p w14:paraId="2A5B29BD" w14:textId="77777777" w:rsidR="00AF49AC" w:rsidRPr="00B1046B" w:rsidRDefault="00AF49AC" w:rsidP="00461C71"/>
          <w:p w14:paraId="065D0584" w14:textId="77777777" w:rsidR="00AF49AC" w:rsidRPr="00B1046B" w:rsidRDefault="00AF49AC" w:rsidP="00461C71">
            <w:r w:rsidRPr="00B1046B">
              <w:t>Презентация отрядов.</w:t>
            </w:r>
          </w:p>
        </w:tc>
        <w:tc>
          <w:tcPr>
            <w:tcW w:w="2112" w:type="dxa"/>
          </w:tcPr>
          <w:p w14:paraId="39A941DD" w14:textId="77777777" w:rsidR="00AF49AC" w:rsidRPr="00B1046B" w:rsidRDefault="00AF49AC" w:rsidP="00461C71">
            <w:r w:rsidRPr="00B1046B">
              <w:t>ЧЕТВЕРГ</w:t>
            </w:r>
          </w:p>
          <w:p w14:paraId="2D509BDF" w14:textId="77777777" w:rsidR="00AF49AC" w:rsidRPr="00B1046B" w:rsidRDefault="00AF49AC" w:rsidP="00461C71">
            <w:proofErr w:type="spellStart"/>
            <w:r w:rsidRPr="00B1046B">
              <w:t>Внутриотрядная</w:t>
            </w:r>
            <w:proofErr w:type="spellEnd"/>
            <w:r w:rsidRPr="00B1046B">
              <w:t xml:space="preserve"> работа, создание уголка, </w:t>
            </w:r>
          </w:p>
          <w:p w14:paraId="087872A9" w14:textId="77777777" w:rsidR="00AF49AC" w:rsidRPr="00B1046B" w:rsidRDefault="00AF49AC" w:rsidP="00461C71"/>
          <w:p w14:paraId="0FD37D29" w14:textId="77777777" w:rsidR="00AF49AC" w:rsidRPr="00B1046B" w:rsidRDefault="00AF49AC" w:rsidP="00461C71">
            <w:r w:rsidRPr="00B1046B">
              <w:t>«Веселые старты»</w:t>
            </w:r>
          </w:p>
        </w:tc>
        <w:tc>
          <w:tcPr>
            <w:tcW w:w="2112" w:type="dxa"/>
          </w:tcPr>
          <w:p w14:paraId="3F755779" w14:textId="77777777" w:rsidR="00AF49AC" w:rsidRPr="00B1046B" w:rsidRDefault="00AF49AC" w:rsidP="00461C71">
            <w:r w:rsidRPr="00B1046B">
              <w:t>ПЯТНИЦА</w:t>
            </w:r>
          </w:p>
          <w:p w14:paraId="13A9A509" w14:textId="77777777" w:rsidR="00AF49AC" w:rsidRPr="00B1046B" w:rsidRDefault="00AF49AC" w:rsidP="00461C71">
            <w:r w:rsidRPr="00B1046B">
              <w:t>Открытие спартакиады</w:t>
            </w:r>
          </w:p>
          <w:p w14:paraId="6E2D0935" w14:textId="77777777" w:rsidR="00AF49AC" w:rsidRPr="00B1046B" w:rsidRDefault="00AF49AC" w:rsidP="00461C71">
            <w:r w:rsidRPr="00B1046B">
              <w:t>Конкурс рисунков на спортивную тематику</w:t>
            </w:r>
          </w:p>
          <w:p w14:paraId="50C72645" w14:textId="77777777" w:rsidR="00AF49AC" w:rsidRPr="00B1046B" w:rsidRDefault="00AF49AC" w:rsidP="00461C71"/>
          <w:p w14:paraId="03141430" w14:textId="77777777" w:rsidR="00AF49AC" w:rsidRPr="00B1046B" w:rsidRDefault="00AF49AC" w:rsidP="00461C71">
            <w:r w:rsidRPr="00B1046B">
              <w:t>Конкурс пародий «ТОЧЬ-В-ТОЧЬ»</w:t>
            </w:r>
          </w:p>
          <w:p w14:paraId="3457373A" w14:textId="77777777" w:rsidR="00AF49AC" w:rsidRPr="00B1046B" w:rsidRDefault="00AF49AC" w:rsidP="00461C71">
            <w:r w:rsidRPr="00B1046B">
              <w:t>Встреча с психологами</w:t>
            </w:r>
          </w:p>
        </w:tc>
        <w:tc>
          <w:tcPr>
            <w:tcW w:w="2113" w:type="dxa"/>
          </w:tcPr>
          <w:p w14:paraId="10EE71FC" w14:textId="77777777" w:rsidR="00AF49AC" w:rsidRPr="00B1046B" w:rsidRDefault="00AF49AC" w:rsidP="00461C71">
            <w:r w:rsidRPr="00B1046B">
              <w:t>СУББОТА</w:t>
            </w:r>
          </w:p>
          <w:p w14:paraId="269786B9" w14:textId="77777777" w:rsidR="00AF49AC" w:rsidRPr="00B1046B" w:rsidRDefault="00AF49AC" w:rsidP="00461C71">
            <w:r w:rsidRPr="00B1046B">
              <w:t>Турнир по шашкам и шахматам</w:t>
            </w:r>
          </w:p>
          <w:p w14:paraId="1E182733" w14:textId="77777777" w:rsidR="00AF49AC" w:rsidRPr="00B1046B" w:rsidRDefault="00AF49AC" w:rsidP="00461C71"/>
          <w:p w14:paraId="1FA487A7" w14:textId="77777777" w:rsidR="00AF49AC" w:rsidRPr="00B1046B" w:rsidRDefault="00AF49AC" w:rsidP="00461C71"/>
          <w:p w14:paraId="05F4C705" w14:textId="77777777" w:rsidR="00AF49AC" w:rsidRPr="00B1046B" w:rsidRDefault="00AF49AC" w:rsidP="00461C71">
            <w:r w:rsidRPr="00B1046B">
              <w:t xml:space="preserve">Интеллектуальная </w:t>
            </w:r>
            <w:proofErr w:type="gramStart"/>
            <w:r w:rsidRPr="00B1046B">
              <w:t>игра  «</w:t>
            </w:r>
            <w:proofErr w:type="gramEnd"/>
            <w:r w:rsidRPr="00B1046B">
              <w:t>СВОЯ ИГРА»</w:t>
            </w:r>
          </w:p>
          <w:p w14:paraId="1A83CAE2" w14:textId="77777777" w:rsidR="00AF49AC" w:rsidRPr="00B1046B" w:rsidRDefault="00AF49AC" w:rsidP="00461C71"/>
          <w:p w14:paraId="4D0AFF31" w14:textId="77777777" w:rsidR="00AF49AC" w:rsidRPr="00B1046B" w:rsidRDefault="00AF49AC" w:rsidP="00461C71"/>
        </w:tc>
        <w:tc>
          <w:tcPr>
            <w:tcW w:w="2113" w:type="dxa"/>
          </w:tcPr>
          <w:p w14:paraId="39ECD265" w14:textId="77777777" w:rsidR="00AF49AC" w:rsidRPr="00B1046B" w:rsidRDefault="00AF49AC" w:rsidP="00461C71">
            <w:r w:rsidRPr="00B1046B">
              <w:t>ВОСКРЕСЕНЬЕ</w:t>
            </w:r>
            <w:r w:rsidRPr="00B1046B">
              <w:br/>
            </w:r>
            <w:r w:rsidRPr="00B1046B">
              <w:rPr>
                <w:b/>
              </w:rPr>
              <w:t>ДЕНЬ РОССИЙСКОЙ ПОЧТЫ</w:t>
            </w:r>
            <w:r w:rsidRPr="00B1046B">
              <w:rPr>
                <w:b/>
              </w:rPr>
              <w:br/>
            </w:r>
            <w:r w:rsidRPr="00B1046B">
              <w:t>Конкурс газет «Олимпийская Правда!»</w:t>
            </w:r>
          </w:p>
          <w:p w14:paraId="4D502D21" w14:textId="77777777" w:rsidR="00AF49AC" w:rsidRPr="00B1046B" w:rsidRDefault="00AF49AC" w:rsidP="00461C71">
            <w:r w:rsidRPr="00B1046B">
              <w:t>Турнир по шашкам и шахматам</w:t>
            </w:r>
          </w:p>
          <w:p w14:paraId="17E02CEC" w14:textId="77777777" w:rsidR="00AF49AC" w:rsidRPr="00B1046B" w:rsidRDefault="00AF49AC" w:rsidP="00461C71">
            <w:r w:rsidRPr="00B1046B">
              <w:t>Турнир по игре в «Квадрат»</w:t>
            </w:r>
          </w:p>
          <w:p w14:paraId="0E281CB9" w14:textId="77777777" w:rsidR="00AF49AC" w:rsidRPr="00B1046B" w:rsidRDefault="00AF49AC" w:rsidP="00461C71"/>
          <w:p w14:paraId="33E2A785" w14:textId="77777777" w:rsidR="00AF49AC" w:rsidRPr="00B1046B" w:rsidRDefault="00AF49AC" w:rsidP="00461C71"/>
        </w:tc>
      </w:tr>
      <w:tr w:rsidR="00AF49AC" w:rsidRPr="00B1046B" w14:paraId="6F0FC5BC" w14:textId="77777777" w:rsidTr="00461C71">
        <w:tc>
          <w:tcPr>
            <w:tcW w:w="2112" w:type="dxa"/>
          </w:tcPr>
          <w:p w14:paraId="7D7E87A0" w14:textId="77777777" w:rsidR="00AF49AC" w:rsidRPr="00B1046B" w:rsidRDefault="00AF49AC" w:rsidP="00461C71">
            <w:r w:rsidRPr="00B1046B">
              <w:t>14.07</w:t>
            </w:r>
          </w:p>
        </w:tc>
        <w:tc>
          <w:tcPr>
            <w:tcW w:w="2112" w:type="dxa"/>
          </w:tcPr>
          <w:p w14:paraId="7A25F72A" w14:textId="77777777" w:rsidR="00AF49AC" w:rsidRPr="00B1046B" w:rsidRDefault="00AF49AC" w:rsidP="00461C71">
            <w:r w:rsidRPr="00B1046B">
              <w:t>15.07</w:t>
            </w:r>
          </w:p>
        </w:tc>
        <w:tc>
          <w:tcPr>
            <w:tcW w:w="2112" w:type="dxa"/>
          </w:tcPr>
          <w:p w14:paraId="1D87F1C8" w14:textId="77777777" w:rsidR="00AF49AC" w:rsidRPr="00B1046B" w:rsidRDefault="00AF49AC" w:rsidP="00461C71">
            <w:r w:rsidRPr="00B1046B">
              <w:t>16.07</w:t>
            </w:r>
          </w:p>
        </w:tc>
        <w:tc>
          <w:tcPr>
            <w:tcW w:w="2112" w:type="dxa"/>
          </w:tcPr>
          <w:p w14:paraId="03535250" w14:textId="77777777" w:rsidR="00AF49AC" w:rsidRPr="00B1046B" w:rsidRDefault="00AF49AC" w:rsidP="00461C71">
            <w:r w:rsidRPr="00B1046B">
              <w:t>17.07</w:t>
            </w:r>
          </w:p>
        </w:tc>
        <w:tc>
          <w:tcPr>
            <w:tcW w:w="2112" w:type="dxa"/>
          </w:tcPr>
          <w:p w14:paraId="2E897392" w14:textId="77777777" w:rsidR="00AF49AC" w:rsidRPr="00B1046B" w:rsidRDefault="00AF49AC" w:rsidP="00461C71">
            <w:r w:rsidRPr="00B1046B">
              <w:t>18.07</w:t>
            </w:r>
          </w:p>
        </w:tc>
        <w:tc>
          <w:tcPr>
            <w:tcW w:w="2113" w:type="dxa"/>
          </w:tcPr>
          <w:p w14:paraId="6A237DD5" w14:textId="77777777" w:rsidR="00AF49AC" w:rsidRPr="00B1046B" w:rsidRDefault="00AF49AC" w:rsidP="00461C71">
            <w:r w:rsidRPr="00B1046B">
              <w:t>19.07</w:t>
            </w:r>
          </w:p>
        </w:tc>
        <w:tc>
          <w:tcPr>
            <w:tcW w:w="2113" w:type="dxa"/>
          </w:tcPr>
          <w:p w14:paraId="6E9F4465" w14:textId="77777777" w:rsidR="00AF49AC" w:rsidRPr="00B1046B" w:rsidRDefault="00AF49AC" w:rsidP="00461C71">
            <w:r w:rsidRPr="00B1046B">
              <w:t>20.07</w:t>
            </w:r>
          </w:p>
        </w:tc>
      </w:tr>
      <w:tr w:rsidR="00AF49AC" w:rsidRPr="00B1046B" w14:paraId="4B66F4B4" w14:textId="77777777" w:rsidTr="00461C71">
        <w:tc>
          <w:tcPr>
            <w:tcW w:w="2112" w:type="dxa"/>
          </w:tcPr>
          <w:p w14:paraId="4B219EA1" w14:textId="77777777" w:rsidR="00AF49AC" w:rsidRPr="00B1046B" w:rsidRDefault="00AF49AC" w:rsidP="00461C71">
            <w:r w:rsidRPr="00B1046B">
              <w:t>ПОНЕДЕЛЬНИК</w:t>
            </w:r>
          </w:p>
          <w:p w14:paraId="63CF5E87" w14:textId="77777777" w:rsidR="00AF49AC" w:rsidRPr="00B1046B" w:rsidRDefault="00AF49AC" w:rsidP="00461C71">
            <w:r w:rsidRPr="00B1046B">
              <w:t>Турнир по волейболу и квадрату</w:t>
            </w:r>
          </w:p>
          <w:p w14:paraId="256A4B4B" w14:textId="77777777" w:rsidR="00AF49AC" w:rsidRPr="00B1046B" w:rsidRDefault="00AF49AC" w:rsidP="00461C71">
            <w:r w:rsidRPr="00B1046B">
              <w:t>День Придумывания 27 слов на букву «О» (конкурс на оригинальность слов)</w:t>
            </w:r>
          </w:p>
          <w:p w14:paraId="79D74573" w14:textId="77777777" w:rsidR="00AF49AC" w:rsidRPr="00B1046B" w:rsidRDefault="00AF49AC" w:rsidP="00461C71">
            <w:r w:rsidRPr="00B1046B">
              <w:t>БИТВА ХОРОВ</w:t>
            </w:r>
          </w:p>
        </w:tc>
        <w:tc>
          <w:tcPr>
            <w:tcW w:w="2112" w:type="dxa"/>
          </w:tcPr>
          <w:p w14:paraId="52903860" w14:textId="77777777" w:rsidR="00AF49AC" w:rsidRPr="00B1046B" w:rsidRDefault="00AF49AC" w:rsidP="00461C71">
            <w:r w:rsidRPr="00B1046B">
              <w:t>ВТОРНИК</w:t>
            </w:r>
          </w:p>
          <w:p w14:paraId="01CF8E6D" w14:textId="77777777" w:rsidR="00AF49AC" w:rsidRPr="00B1046B" w:rsidRDefault="00AF49AC" w:rsidP="00461C71">
            <w:r w:rsidRPr="00B1046B">
              <w:t>День «отдай что-то»</w:t>
            </w:r>
            <w:r w:rsidRPr="00B1046B">
              <w:br/>
              <w:t>Изготовление памятных подарков для отрядов</w:t>
            </w:r>
          </w:p>
          <w:p w14:paraId="12978D05" w14:textId="77777777" w:rsidR="00AF49AC" w:rsidRPr="00B1046B" w:rsidRDefault="00AF49AC" w:rsidP="00461C71">
            <w:r w:rsidRPr="00B1046B">
              <w:t>Интеллектуальная игра «Вожатская интуиция»</w:t>
            </w:r>
          </w:p>
          <w:p w14:paraId="5B09ACBE" w14:textId="77777777" w:rsidR="00AF49AC" w:rsidRPr="00B1046B" w:rsidRDefault="00AF49AC" w:rsidP="00461C71"/>
        </w:tc>
        <w:tc>
          <w:tcPr>
            <w:tcW w:w="2112" w:type="dxa"/>
          </w:tcPr>
          <w:p w14:paraId="1D34E126" w14:textId="77777777" w:rsidR="00AF49AC" w:rsidRPr="00B1046B" w:rsidRDefault="00AF49AC" w:rsidP="00461C71">
            <w:r w:rsidRPr="00B1046B">
              <w:t>СРЕДА</w:t>
            </w:r>
          </w:p>
          <w:p w14:paraId="10AE2668" w14:textId="77777777" w:rsidR="00AF49AC" w:rsidRPr="00B1046B" w:rsidRDefault="00AF49AC" w:rsidP="00461C71">
            <w:r w:rsidRPr="00B1046B">
              <w:t>Турнир по настольному теннису</w:t>
            </w:r>
          </w:p>
          <w:p w14:paraId="04040EB8" w14:textId="77777777" w:rsidR="00AF49AC" w:rsidRPr="00B1046B" w:rsidRDefault="00AF49AC" w:rsidP="00461C71"/>
          <w:p w14:paraId="2AB55F65" w14:textId="77777777" w:rsidR="00AF49AC" w:rsidRPr="00B1046B" w:rsidRDefault="00AF49AC" w:rsidP="00461C71">
            <w:r w:rsidRPr="00B1046B">
              <w:t>Конкурс Индивидуального Творчества</w:t>
            </w:r>
          </w:p>
        </w:tc>
        <w:tc>
          <w:tcPr>
            <w:tcW w:w="2112" w:type="dxa"/>
          </w:tcPr>
          <w:p w14:paraId="0B196229" w14:textId="77777777" w:rsidR="00AF49AC" w:rsidRPr="00B1046B" w:rsidRDefault="00AF49AC" w:rsidP="00461C71">
            <w:r w:rsidRPr="00B1046B">
              <w:t>ЧЕТВЕРГ</w:t>
            </w:r>
          </w:p>
          <w:p w14:paraId="67D788C6" w14:textId="77777777" w:rsidR="00AF49AC" w:rsidRPr="00B1046B" w:rsidRDefault="00AF49AC" w:rsidP="00461C71">
            <w:proofErr w:type="spellStart"/>
            <w:r w:rsidRPr="00B1046B">
              <w:t>Внутриотрядная</w:t>
            </w:r>
            <w:proofErr w:type="spellEnd"/>
            <w:r w:rsidRPr="00B1046B">
              <w:t xml:space="preserve"> работа, игры на доверие, доработка отрядного уголка</w:t>
            </w:r>
          </w:p>
          <w:p w14:paraId="52A6F184" w14:textId="77777777" w:rsidR="00AF49AC" w:rsidRPr="00B1046B" w:rsidRDefault="00AF49AC" w:rsidP="00461C71"/>
          <w:p w14:paraId="698C29C5" w14:textId="77777777" w:rsidR="00AF49AC" w:rsidRPr="00B1046B" w:rsidRDefault="00AF49AC" w:rsidP="00461C71">
            <w:r w:rsidRPr="00B1046B">
              <w:t>«Мисс и Мистер ОЛИМПИЕЦ»</w:t>
            </w:r>
          </w:p>
          <w:p w14:paraId="412B5C15" w14:textId="77777777" w:rsidR="00AF49AC" w:rsidRPr="00B1046B" w:rsidRDefault="00AF49AC" w:rsidP="00461C71">
            <w:r w:rsidRPr="00B1046B">
              <w:t>Встреча с ГИМС МЧС</w:t>
            </w:r>
          </w:p>
        </w:tc>
        <w:tc>
          <w:tcPr>
            <w:tcW w:w="2112" w:type="dxa"/>
          </w:tcPr>
          <w:p w14:paraId="37787296" w14:textId="77777777" w:rsidR="00AF49AC" w:rsidRPr="00B1046B" w:rsidRDefault="00AF49AC" w:rsidP="00461C71">
            <w:r w:rsidRPr="00B1046B">
              <w:t>ПЯТНИЦА</w:t>
            </w:r>
          </w:p>
          <w:p w14:paraId="22D0BFFB" w14:textId="77777777" w:rsidR="00AF49AC" w:rsidRPr="00B1046B" w:rsidRDefault="00AF49AC" w:rsidP="00461C71">
            <w:r w:rsidRPr="00B1046B">
              <w:t>Турнир по футболу</w:t>
            </w:r>
          </w:p>
          <w:p w14:paraId="3D61D1B5" w14:textId="77777777" w:rsidR="00AF49AC" w:rsidRPr="00B1046B" w:rsidRDefault="00AF49AC" w:rsidP="00461C71"/>
          <w:p w14:paraId="6CB6D834" w14:textId="77777777" w:rsidR="00AF49AC" w:rsidRPr="00B1046B" w:rsidRDefault="00AF49AC" w:rsidP="00461C71">
            <w:r w:rsidRPr="00B1046B">
              <w:t>Интеллектуальная игра «Что? Где? Когда?»</w:t>
            </w:r>
          </w:p>
          <w:p w14:paraId="3D913FB9" w14:textId="77777777" w:rsidR="00AF49AC" w:rsidRPr="00B1046B" w:rsidRDefault="00AF49AC" w:rsidP="00461C71">
            <w:r w:rsidRPr="00B1046B">
              <w:br/>
              <w:t>Подготовка к конкурсу клипов</w:t>
            </w:r>
          </w:p>
        </w:tc>
        <w:tc>
          <w:tcPr>
            <w:tcW w:w="2113" w:type="dxa"/>
          </w:tcPr>
          <w:p w14:paraId="0846675D" w14:textId="77777777" w:rsidR="00AF49AC" w:rsidRPr="00B1046B" w:rsidRDefault="00AF49AC" w:rsidP="00461C71">
            <w:r w:rsidRPr="00B1046B">
              <w:t>СУББОТА</w:t>
            </w:r>
          </w:p>
          <w:p w14:paraId="0FF81562" w14:textId="77777777" w:rsidR="00AF49AC" w:rsidRPr="00B1046B" w:rsidRDefault="00AF49AC" w:rsidP="00461C71">
            <w:r w:rsidRPr="00B1046B">
              <w:t>Конкурс рисунков на тему «Космическое путешествие»</w:t>
            </w:r>
            <w:r w:rsidRPr="00B1046B">
              <w:br/>
              <w:t>Подготовка к конкурсу клипов</w:t>
            </w:r>
          </w:p>
          <w:p w14:paraId="3B5905BA" w14:textId="77777777" w:rsidR="00AF49AC" w:rsidRPr="00B1046B" w:rsidRDefault="00AF49AC" w:rsidP="00461C71">
            <w:r w:rsidRPr="00B1046B">
              <w:br/>
              <w:t>«Минута славы»</w:t>
            </w:r>
          </w:p>
          <w:p w14:paraId="613D8217" w14:textId="77777777" w:rsidR="00AF49AC" w:rsidRPr="00B1046B" w:rsidRDefault="00AF49AC" w:rsidP="00461C71"/>
          <w:p w14:paraId="0FB49E2D" w14:textId="77777777" w:rsidR="00AF49AC" w:rsidRPr="00B1046B" w:rsidRDefault="00AF49AC" w:rsidP="00461C71"/>
        </w:tc>
        <w:tc>
          <w:tcPr>
            <w:tcW w:w="2113" w:type="dxa"/>
          </w:tcPr>
          <w:p w14:paraId="1F24D474" w14:textId="77777777" w:rsidR="00AF49AC" w:rsidRPr="00B1046B" w:rsidRDefault="00AF49AC" w:rsidP="00461C71">
            <w:r w:rsidRPr="00B1046B">
              <w:t xml:space="preserve">ВОСКРЕСЕНЬЕ </w:t>
            </w:r>
          </w:p>
          <w:p w14:paraId="62F73124" w14:textId="77777777" w:rsidR="00AF49AC" w:rsidRPr="00B1046B" w:rsidRDefault="00AF49AC" w:rsidP="00461C71">
            <w:r w:rsidRPr="00B1046B">
              <w:t>Международный день шахмат</w:t>
            </w:r>
          </w:p>
          <w:p w14:paraId="40252B76" w14:textId="77777777" w:rsidR="00AF49AC" w:rsidRPr="00B1046B" w:rsidRDefault="00AF49AC" w:rsidP="00461C71">
            <w:r w:rsidRPr="00B1046B">
              <w:t>Финал турнира по шашкам и шахматам, настольному теннису и квадрату</w:t>
            </w:r>
          </w:p>
          <w:p w14:paraId="6D013198" w14:textId="77777777" w:rsidR="00AF49AC" w:rsidRPr="00B1046B" w:rsidRDefault="00AF49AC" w:rsidP="00461C71">
            <w:r w:rsidRPr="00B1046B">
              <w:t>Знакомство с поисковым отрядом</w:t>
            </w:r>
          </w:p>
          <w:p w14:paraId="61D88B5A" w14:textId="77777777" w:rsidR="00AF49AC" w:rsidRPr="00B1046B" w:rsidRDefault="00AF49AC" w:rsidP="00461C71">
            <w:r w:rsidRPr="00B1046B">
              <w:t>Конкурс клипов «Стоп! Снято!»</w:t>
            </w:r>
          </w:p>
        </w:tc>
      </w:tr>
      <w:tr w:rsidR="00AF49AC" w:rsidRPr="00B1046B" w14:paraId="0BC563B0" w14:textId="77777777" w:rsidTr="00461C71">
        <w:tc>
          <w:tcPr>
            <w:tcW w:w="2112" w:type="dxa"/>
          </w:tcPr>
          <w:p w14:paraId="47C684A4" w14:textId="77777777" w:rsidR="00AF49AC" w:rsidRPr="00B1046B" w:rsidRDefault="00AF49AC" w:rsidP="00461C71">
            <w:r w:rsidRPr="00B1046B">
              <w:t>21.07</w:t>
            </w:r>
          </w:p>
        </w:tc>
        <w:tc>
          <w:tcPr>
            <w:tcW w:w="2112" w:type="dxa"/>
          </w:tcPr>
          <w:p w14:paraId="25DB6CF5" w14:textId="77777777" w:rsidR="00AF49AC" w:rsidRPr="00B1046B" w:rsidRDefault="00AF49AC" w:rsidP="00461C71">
            <w:r w:rsidRPr="00B1046B">
              <w:t>22.07</w:t>
            </w:r>
          </w:p>
        </w:tc>
        <w:tc>
          <w:tcPr>
            <w:tcW w:w="2112" w:type="dxa"/>
          </w:tcPr>
          <w:p w14:paraId="6DEFC3A0" w14:textId="77777777" w:rsidR="00AF49AC" w:rsidRPr="00B1046B" w:rsidRDefault="00AF49AC" w:rsidP="00461C71">
            <w:r w:rsidRPr="00B1046B">
              <w:t>23.07</w:t>
            </w:r>
          </w:p>
        </w:tc>
        <w:tc>
          <w:tcPr>
            <w:tcW w:w="2112" w:type="dxa"/>
          </w:tcPr>
          <w:p w14:paraId="2230BC0D" w14:textId="77777777" w:rsidR="00AF49AC" w:rsidRPr="00B1046B" w:rsidRDefault="00AF49AC" w:rsidP="00461C71">
            <w:r w:rsidRPr="00B1046B">
              <w:t>24.07</w:t>
            </w:r>
          </w:p>
        </w:tc>
        <w:tc>
          <w:tcPr>
            <w:tcW w:w="2112" w:type="dxa"/>
          </w:tcPr>
          <w:p w14:paraId="42AAF9FE" w14:textId="77777777" w:rsidR="00AF49AC" w:rsidRPr="00B1046B" w:rsidRDefault="00AF49AC" w:rsidP="00461C71">
            <w:r w:rsidRPr="00B1046B">
              <w:t>25.07</w:t>
            </w:r>
          </w:p>
        </w:tc>
        <w:tc>
          <w:tcPr>
            <w:tcW w:w="2113" w:type="dxa"/>
          </w:tcPr>
          <w:p w14:paraId="344552C0" w14:textId="77777777" w:rsidR="00AF49AC" w:rsidRPr="00B1046B" w:rsidRDefault="00AF49AC" w:rsidP="00461C71">
            <w:r w:rsidRPr="00B1046B">
              <w:t>26.07</w:t>
            </w:r>
          </w:p>
        </w:tc>
        <w:tc>
          <w:tcPr>
            <w:tcW w:w="2113" w:type="dxa"/>
          </w:tcPr>
          <w:p w14:paraId="6284628B" w14:textId="77777777" w:rsidR="00AF49AC" w:rsidRPr="00B1046B" w:rsidRDefault="00AF49AC" w:rsidP="00461C71">
            <w:r w:rsidRPr="00B1046B">
              <w:t>27.07</w:t>
            </w:r>
          </w:p>
        </w:tc>
      </w:tr>
      <w:tr w:rsidR="00AF49AC" w:rsidRPr="00B1046B" w14:paraId="2C5A2771" w14:textId="77777777" w:rsidTr="00461C71">
        <w:tc>
          <w:tcPr>
            <w:tcW w:w="2112" w:type="dxa"/>
          </w:tcPr>
          <w:p w14:paraId="2E8E0DB6" w14:textId="77777777" w:rsidR="00AF49AC" w:rsidRPr="00B1046B" w:rsidRDefault="00AF49AC" w:rsidP="00461C71">
            <w:r w:rsidRPr="00B1046B">
              <w:t>ПОНЕДЕЛЬНИК</w:t>
            </w:r>
          </w:p>
          <w:p w14:paraId="1AB0D07E" w14:textId="77777777" w:rsidR="00AF49AC" w:rsidRPr="00B1046B" w:rsidRDefault="00AF49AC" w:rsidP="00461C71">
            <w:proofErr w:type="spellStart"/>
            <w:r w:rsidRPr="00B1046B">
              <w:t>Внутриотрядная</w:t>
            </w:r>
            <w:proofErr w:type="spellEnd"/>
            <w:r w:rsidRPr="00B1046B">
              <w:t xml:space="preserve"> работа, МК</w:t>
            </w:r>
          </w:p>
          <w:p w14:paraId="0C3B2F4B" w14:textId="77777777" w:rsidR="00AF49AC" w:rsidRPr="00B1046B" w:rsidRDefault="00AF49AC" w:rsidP="00461C71">
            <w:pPr>
              <w:rPr>
                <w:b/>
              </w:rPr>
            </w:pPr>
          </w:p>
          <w:p w14:paraId="55920897" w14:textId="77777777" w:rsidR="00AF49AC" w:rsidRPr="00B1046B" w:rsidRDefault="00AF49AC" w:rsidP="00461C71">
            <w:r w:rsidRPr="00B1046B">
              <w:t xml:space="preserve">Турнир по перетягиванию каната </w:t>
            </w:r>
          </w:p>
        </w:tc>
        <w:tc>
          <w:tcPr>
            <w:tcW w:w="2112" w:type="dxa"/>
          </w:tcPr>
          <w:p w14:paraId="5E607979" w14:textId="77777777" w:rsidR="00AF49AC" w:rsidRPr="00B1046B" w:rsidRDefault="00AF49AC" w:rsidP="00461C71">
            <w:r w:rsidRPr="00B1046B">
              <w:t>ВТОРНИК</w:t>
            </w:r>
          </w:p>
          <w:p w14:paraId="3620F106" w14:textId="77777777" w:rsidR="00AF49AC" w:rsidRPr="00B1046B" w:rsidRDefault="00AF49AC" w:rsidP="00461C71">
            <w:r w:rsidRPr="00B1046B">
              <w:t>Игра «</w:t>
            </w:r>
            <w:proofErr w:type="spellStart"/>
            <w:r w:rsidRPr="00B1046B">
              <w:t>двадцаточка</w:t>
            </w:r>
            <w:proofErr w:type="spellEnd"/>
            <w:r w:rsidRPr="00B1046B">
              <w:t>»</w:t>
            </w:r>
            <w:r w:rsidRPr="00B1046B">
              <w:br/>
            </w:r>
          </w:p>
          <w:p w14:paraId="28CB3365" w14:textId="77777777" w:rsidR="00AF49AC" w:rsidRPr="00B1046B" w:rsidRDefault="00AF49AC" w:rsidP="00461C71">
            <w:r w:rsidRPr="00B1046B">
              <w:t>День Трудяги</w:t>
            </w:r>
          </w:p>
          <w:p w14:paraId="167F76B8" w14:textId="77777777" w:rsidR="00AF49AC" w:rsidRPr="00B1046B" w:rsidRDefault="00AF49AC" w:rsidP="00461C71">
            <w:r w:rsidRPr="00B1046B">
              <w:t>Трудовые десанты</w:t>
            </w:r>
          </w:p>
        </w:tc>
        <w:tc>
          <w:tcPr>
            <w:tcW w:w="2112" w:type="dxa"/>
          </w:tcPr>
          <w:p w14:paraId="32FA4032" w14:textId="77777777" w:rsidR="00AF49AC" w:rsidRPr="00B1046B" w:rsidRDefault="00AF49AC" w:rsidP="00461C71">
            <w:r w:rsidRPr="00B1046B">
              <w:t>СРЕДА</w:t>
            </w:r>
          </w:p>
          <w:p w14:paraId="457D7F5A" w14:textId="77777777" w:rsidR="00AF49AC" w:rsidRPr="00B1046B" w:rsidRDefault="00AF49AC" w:rsidP="00461C71">
            <w:r w:rsidRPr="00B1046B">
              <w:t>Конкурс газет «Олимпийская Правда!»</w:t>
            </w:r>
          </w:p>
          <w:p w14:paraId="7A8B7A95" w14:textId="77777777" w:rsidR="00AF49AC" w:rsidRPr="00B1046B" w:rsidRDefault="00AF49AC" w:rsidP="00461C71">
            <w:r w:rsidRPr="00B1046B">
              <w:t>Военизированная полоса препятствий</w:t>
            </w:r>
          </w:p>
        </w:tc>
        <w:tc>
          <w:tcPr>
            <w:tcW w:w="2112" w:type="dxa"/>
          </w:tcPr>
          <w:p w14:paraId="53EA8CA1" w14:textId="77777777" w:rsidR="00AF49AC" w:rsidRPr="00B1046B" w:rsidRDefault="00AF49AC" w:rsidP="00461C71">
            <w:r w:rsidRPr="00B1046B">
              <w:t>ЧЕТВЕРГ</w:t>
            </w:r>
          </w:p>
          <w:p w14:paraId="6821E8E8" w14:textId="77777777" w:rsidR="00AF49AC" w:rsidRPr="00B1046B" w:rsidRDefault="00AF49AC" w:rsidP="00461C71">
            <w:r w:rsidRPr="00B1046B">
              <w:t>Круговая эстафета</w:t>
            </w:r>
          </w:p>
          <w:p w14:paraId="77F1061D" w14:textId="77777777" w:rsidR="00AF49AC" w:rsidRPr="00B1046B" w:rsidRDefault="00AF49AC" w:rsidP="00461C71"/>
          <w:p w14:paraId="74846DB5" w14:textId="77777777" w:rsidR="00AF49AC" w:rsidRPr="00B1046B" w:rsidRDefault="00AF49AC" w:rsidP="00461C71">
            <w:r w:rsidRPr="00B1046B">
              <w:t>Конкурс сказок</w:t>
            </w:r>
          </w:p>
        </w:tc>
        <w:tc>
          <w:tcPr>
            <w:tcW w:w="2112" w:type="dxa"/>
          </w:tcPr>
          <w:p w14:paraId="1771BD9B" w14:textId="77777777" w:rsidR="00AF49AC" w:rsidRPr="00B1046B" w:rsidRDefault="00AF49AC" w:rsidP="00461C71">
            <w:r w:rsidRPr="00B1046B">
              <w:t>ПЯТНИЦА</w:t>
            </w:r>
          </w:p>
          <w:p w14:paraId="018398BD" w14:textId="77777777" w:rsidR="00AF49AC" w:rsidRPr="00B1046B" w:rsidRDefault="00AF49AC" w:rsidP="00461C71">
            <w:r w:rsidRPr="00B1046B">
              <w:t>МК по интересам</w:t>
            </w:r>
          </w:p>
          <w:p w14:paraId="30872B55" w14:textId="77777777" w:rsidR="00AF49AC" w:rsidRPr="00B1046B" w:rsidRDefault="00AF49AC" w:rsidP="00461C71"/>
          <w:p w14:paraId="4C9616D9" w14:textId="77777777" w:rsidR="00AF49AC" w:rsidRPr="00B1046B" w:rsidRDefault="00AF49AC" w:rsidP="00461C71">
            <w:r w:rsidRPr="00B1046B">
              <w:t>Интеллектуальная игра «Где Логика?</w:t>
            </w:r>
          </w:p>
        </w:tc>
        <w:tc>
          <w:tcPr>
            <w:tcW w:w="2113" w:type="dxa"/>
          </w:tcPr>
          <w:p w14:paraId="34F7664D" w14:textId="77777777" w:rsidR="00AF49AC" w:rsidRPr="00B1046B" w:rsidRDefault="00AF49AC" w:rsidP="00461C71">
            <w:r w:rsidRPr="00B1046B">
              <w:t>СУББОТА</w:t>
            </w:r>
            <w:r w:rsidRPr="00B1046B">
              <w:br/>
              <w:t>Торжественное закрытие  2 лагерной смены «</w:t>
            </w:r>
            <w:proofErr w:type="spellStart"/>
            <w:r w:rsidRPr="00B1046B">
              <w:t>код:Галактика</w:t>
            </w:r>
            <w:proofErr w:type="spellEnd"/>
            <w:r w:rsidRPr="00B1046B">
              <w:t>!»</w:t>
            </w:r>
          </w:p>
          <w:p w14:paraId="121C6381" w14:textId="77777777" w:rsidR="00AF49AC" w:rsidRPr="00B1046B" w:rsidRDefault="00AF49AC" w:rsidP="00461C71">
            <w:proofErr w:type="spellStart"/>
            <w:r w:rsidRPr="00B1046B">
              <w:t>ПДД+Вожатский</w:t>
            </w:r>
            <w:proofErr w:type="spellEnd"/>
            <w:r w:rsidRPr="00B1046B">
              <w:t xml:space="preserve"> концерт</w:t>
            </w:r>
          </w:p>
        </w:tc>
        <w:tc>
          <w:tcPr>
            <w:tcW w:w="2113" w:type="dxa"/>
          </w:tcPr>
          <w:p w14:paraId="662202EF" w14:textId="77777777" w:rsidR="00AF49AC" w:rsidRPr="00B1046B" w:rsidRDefault="00AF49AC" w:rsidP="00461C71">
            <w:r w:rsidRPr="00B1046B">
              <w:t xml:space="preserve"> ВОСКРЕСЕНЬЕ</w:t>
            </w:r>
          </w:p>
          <w:p w14:paraId="41D77812" w14:textId="77777777" w:rsidR="00AF49AC" w:rsidRPr="00B1046B" w:rsidRDefault="00AF49AC" w:rsidP="00461C71">
            <w:r w:rsidRPr="00B1046B">
              <w:t>Правила поведения в автобусе и др.</w:t>
            </w:r>
          </w:p>
          <w:p w14:paraId="02261DF0" w14:textId="77777777" w:rsidR="00AF49AC" w:rsidRPr="00B1046B" w:rsidRDefault="00AF49AC" w:rsidP="00461C71"/>
          <w:p w14:paraId="0B573A09" w14:textId="77777777" w:rsidR="00AF49AC" w:rsidRPr="00B1046B" w:rsidRDefault="00AF49AC" w:rsidP="00461C71">
            <w:pPr>
              <w:rPr>
                <w:b/>
              </w:rPr>
            </w:pPr>
            <w:r w:rsidRPr="00B1046B">
              <w:rPr>
                <w:b/>
              </w:rPr>
              <w:t>ОТЪЕЗД</w:t>
            </w:r>
          </w:p>
        </w:tc>
      </w:tr>
    </w:tbl>
    <w:p w14:paraId="1EB59571" w14:textId="5C4CCA2C" w:rsidR="00932FEF" w:rsidRPr="001B430F" w:rsidRDefault="00932FEF" w:rsidP="001B430F">
      <w:pPr>
        <w:rPr>
          <w:sz w:val="28"/>
          <w:szCs w:val="28"/>
        </w:rPr>
      </w:pPr>
    </w:p>
    <w:p w14:paraId="481F56AF" w14:textId="77777777" w:rsidR="00932FEF" w:rsidRPr="00932FEF" w:rsidRDefault="00932FEF" w:rsidP="00932FEF">
      <w:pPr>
        <w:pStyle w:val="a7"/>
        <w:ind w:left="360"/>
        <w:jc w:val="center"/>
        <w:rPr>
          <w:b/>
          <w:sz w:val="28"/>
          <w:szCs w:val="28"/>
        </w:rPr>
      </w:pPr>
      <w:bookmarkStart w:id="8" w:name="_Hlk193758472"/>
      <w:r w:rsidRPr="00932FEF">
        <w:rPr>
          <w:b/>
          <w:sz w:val="28"/>
          <w:szCs w:val="28"/>
        </w:rPr>
        <w:t>Календарный план-сетка</w:t>
      </w:r>
    </w:p>
    <w:p w14:paraId="754D542F" w14:textId="77777777" w:rsidR="00932FEF" w:rsidRPr="00932FEF" w:rsidRDefault="00932FEF" w:rsidP="00932FEF">
      <w:pPr>
        <w:pStyle w:val="a7"/>
        <w:ind w:left="360"/>
        <w:jc w:val="center"/>
        <w:rPr>
          <w:b/>
          <w:sz w:val="28"/>
          <w:szCs w:val="28"/>
        </w:rPr>
      </w:pPr>
      <w:r w:rsidRPr="00932FEF">
        <w:rPr>
          <w:b/>
          <w:sz w:val="28"/>
          <w:szCs w:val="28"/>
        </w:rPr>
        <w:t>профильной смены «Смена Первых - Достигай и побеждай!»</w:t>
      </w:r>
    </w:p>
    <w:p w14:paraId="32A37C65" w14:textId="7FF40CDE" w:rsidR="00932FEF" w:rsidRPr="00932FEF" w:rsidRDefault="00932FEF" w:rsidP="00932FEF">
      <w:pPr>
        <w:pStyle w:val="a7"/>
        <w:ind w:left="360"/>
        <w:jc w:val="center"/>
        <w:rPr>
          <w:b/>
          <w:sz w:val="28"/>
          <w:szCs w:val="28"/>
        </w:rPr>
      </w:pPr>
      <w:r w:rsidRPr="00932FEF">
        <w:rPr>
          <w:b/>
          <w:sz w:val="28"/>
          <w:szCs w:val="28"/>
        </w:rPr>
        <w:t>культурно-массовых и спортивных мероприятий</w:t>
      </w:r>
    </w:p>
    <w:p w14:paraId="44E80921" w14:textId="3142A871" w:rsidR="00932FEF" w:rsidRPr="00932FEF" w:rsidRDefault="00932FEF" w:rsidP="00932FEF">
      <w:pPr>
        <w:pStyle w:val="a7"/>
        <w:ind w:left="360"/>
        <w:jc w:val="center"/>
        <w:rPr>
          <w:b/>
          <w:sz w:val="28"/>
          <w:szCs w:val="28"/>
        </w:rPr>
      </w:pPr>
      <w:r w:rsidRPr="00932FEF">
        <w:rPr>
          <w:b/>
          <w:sz w:val="28"/>
          <w:szCs w:val="28"/>
        </w:rPr>
        <w:t>на</w:t>
      </w:r>
      <w:bookmarkEnd w:id="8"/>
      <w:r w:rsidRPr="00932FEF">
        <w:rPr>
          <w:b/>
          <w:sz w:val="28"/>
          <w:szCs w:val="28"/>
        </w:rPr>
        <w:t xml:space="preserve"> </w:t>
      </w:r>
      <w:r w:rsidR="00A406FD">
        <w:rPr>
          <w:b/>
          <w:sz w:val="28"/>
          <w:szCs w:val="28"/>
        </w:rPr>
        <w:t>3</w:t>
      </w:r>
      <w:r w:rsidRPr="00932FEF">
        <w:rPr>
          <w:b/>
          <w:sz w:val="28"/>
          <w:szCs w:val="28"/>
        </w:rPr>
        <w:t xml:space="preserve"> смену с </w:t>
      </w:r>
      <w:r w:rsidR="00A406FD">
        <w:rPr>
          <w:b/>
          <w:sz w:val="28"/>
          <w:szCs w:val="28"/>
        </w:rPr>
        <w:t>1</w:t>
      </w:r>
      <w:r w:rsidRPr="00932FEF">
        <w:rPr>
          <w:b/>
          <w:sz w:val="28"/>
          <w:szCs w:val="28"/>
        </w:rPr>
        <w:t xml:space="preserve"> августа </w:t>
      </w:r>
      <w:r w:rsidR="00BF0FDC">
        <w:rPr>
          <w:b/>
          <w:sz w:val="28"/>
          <w:szCs w:val="28"/>
        </w:rPr>
        <w:t xml:space="preserve">2026 года </w:t>
      </w:r>
      <w:r w:rsidRPr="00932FEF">
        <w:rPr>
          <w:b/>
          <w:sz w:val="28"/>
          <w:szCs w:val="28"/>
        </w:rPr>
        <w:t>по 2</w:t>
      </w:r>
      <w:r w:rsidR="00A406FD">
        <w:rPr>
          <w:b/>
          <w:sz w:val="28"/>
          <w:szCs w:val="28"/>
        </w:rPr>
        <w:t>1</w:t>
      </w:r>
      <w:r w:rsidRPr="00932FEF">
        <w:rPr>
          <w:b/>
          <w:sz w:val="28"/>
          <w:szCs w:val="28"/>
        </w:rPr>
        <w:t xml:space="preserve"> августа 202</w:t>
      </w:r>
      <w:r w:rsidR="00BF0FDC">
        <w:rPr>
          <w:b/>
          <w:sz w:val="28"/>
          <w:szCs w:val="28"/>
        </w:rPr>
        <w:t>6</w:t>
      </w:r>
      <w:r w:rsidRPr="00932FEF">
        <w:rPr>
          <w:b/>
          <w:sz w:val="28"/>
          <w:szCs w:val="28"/>
        </w:rPr>
        <w:t xml:space="preserve"> года</w:t>
      </w:r>
    </w:p>
    <w:p w14:paraId="05A3EDC4" w14:textId="77777777" w:rsidR="00932FEF" w:rsidRPr="00932FEF" w:rsidRDefault="00932FEF" w:rsidP="00932FEF">
      <w:pPr>
        <w:pStyle w:val="a7"/>
        <w:ind w:left="360"/>
        <w:jc w:val="center"/>
        <w:rPr>
          <w:b/>
          <w:sz w:val="28"/>
          <w:szCs w:val="28"/>
        </w:rPr>
      </w:pPr>
    </w:p>
    <w:p w14:paraId="012F3A43" w14:textId="77777777" w:rsidR="00932FEF" w:rsidRPr="00932FEF" w:rsidRDefault="00932FEF" w:rsidP="00932FEF">
      <w:pPr>
        <w:pStyle w:val="ad"/>
        <w:spacing w:before="8" w:line="249" w:lineRule="auto"/>
        <w:ind w:right="128" w:firstLine="0"/>
        <w:jc w:val="left"/>
      </w:pPr>
      <w:r w:rsidRPr="001B430F">
        <w:rPr>
          <w:bCs/>
          <w:i/>
        </w:rPr>
        <w:t>Цель:</w:t>
      </w:r>
      <w:r w:rsidRPr="001B430F">
        <w:rPr>
          <w:i/>
        </w:rPr>
        <w:t xml:space="preserve"> </w:t>
      </w:r>
      <w:r w:rsidRPr="001B430F">
        <w:t>развитие</w:t>
      </w:r>
      <w:r w:rsidRPr="001B430F">
        <w:rPr>
          <w:spacing w:val="-2"/>
        </w:rPr>
        <w:t xml:space="preserve"> </w:t>
      </w:r>
      <w:r w:rsidRPr="001B430F">
        <w:t>личности</w:t>
      </w:r>
      <w:r w:rsidRPr="001B430F">
        <w:rPr>
          <w:spacing w:val="-2"/>
        </w:rPr>
        <w:t xml:space="preserve"> </w:t>
      </w:r>
      <w:r w:rsidRPr="001B430F">
        <w:t>ребенка</w:t>
      </w:r>
      <w:r w:rsidRPr="001B430F">
        <w:rPr>
          <w:spacing w:val="-2"/>
        </w:rPr>
        <w:t xml:space="preserve"> </w:t>
      </w:r>
      <w:r w:rsidRPr="001B430F">
        <w:t>через</w:t>
      </w:r>
      <w:r w:rsidRPr="001B430F">
        <w:rPr>
          <w:spacing w:val="-2"/>
        </w:rPr>
        <w:t xml:space="preserve"> </w:t>
      </w:r>
      <w:r w:rsidRPr="001B430F">
        <w:t>реализацию</w:t>
      </w:r>
      <w:r w:rsidRPr="001B430F">
        <w:rPr>
          <w:spacing w:val="-2"/>
        </w:rPr>
        <w:t xml:space="preserve"> </w:t>
      </w:r>
      <w:r w:rsidRPr="001B430F">
        <w:t>его</w:t>
      </w:r>
      <w:r w:rsidRPr="001B430F">
        <w:rPr>
          <w:spacing w:val="-2"/>
        </w:rPr>
        <w:t xml:space="preserve"> </w:t>
      </w:r>
      <w:r w:rsidRPr="001B430F">
        <w:t>физической,</w:t>
      </w:r>
      <w:r w:rsidRPr="001B430F">
        <w:rPr>
          <w:spacing w:val="-2"/>
        </w:rPr>
        <w:t xml:space="preserve"> </w:t>
      </w:r>
      <w:r w:rsidRPr="001B430F">
        <w:t>творческой и социальной активности</w:t>
      </w:r>
      <w:r w:rsidRPr="00932FEF">
        <w:t>.</w:t>
      </w:r>
    </w:p>
    <w:p w14:paraId="0BDABC0A" w14:textId="77777777" w:rsidR="00932FEF" w:rsidRPr="00932FEF" w:rsidRDefault="00932FEF" w:rsidP="00932FEF">
      <w:pPr>
        <w:pStyle w:val="ad"/>
        <w:spacing w:before="3"/>
        <w:ind w:left="422" w:firstLine="0"/>
        <w:jc w:val="left"/>
        <w:rPr>
          <w:b/>
          <w:bCs/>
        </w:rPr>
      </w:pPr>
      <w:r w:rsidRPr="00932FEF">
        <w:rPr>
          <w:b/>
          <w:bCs/>
          <w:i/>
          <w:spacing w:val="-2"/>
        </w:rPr>
        <w:t>Задачи</w:t>
      </w:r>
      <w:r w:rsidRPr="00932FEF">
        <w:rPr>
          <w:b/>
          <w:bCs/>
          <w:spacing w:val="-2"/>
        </w:rPr>
        <w:t>:</w:t>
      </w:r>
    </w:p>
    <w:p w14:paraId="616C78BD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11" w:line="249" w:lineRule="auto"/>
        <w:ind w:right="128" w:firstLine="311"/>
        <w:contextualSpacing w:val="0"/>
        <w:rPr>
          <w:sz w:val="28"/>
          <w:szCs w:val="28"/>
        </w:rPr>
      </w:pPr>
      <w:r w:rsidRPr="00932FEF">
        <w:rPr>
          <w:sz w:val="28"/>
          <w:szCs w:val="28"/>
        </w:rPr>
        <w:t>Создание системы физического оздоровления детей в условиях временного коллектива.</w:t>
      </w:r>
    </w:p>
    <w:p w14:paraId="1960DD57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rPr>
          <w:sz w:val="28"/>
          <w:szCs w:val="28"/>
        </w:rPr>
      </w:pPr>
      <w:r w:rsidRPr="00932FEF">
        <w:rPr>
          <w:sz w:val="28"/>
          <w:szCs w:val="28"/>
        </w:rPr>
        <w:t xml:space="preserve">Сокращение разрыва между физическим и духовным развитием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посредством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коллективно-творческой,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познавательной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10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трудовой деятельности.</w:t>
      </w:r>
    </w:p>
    <w:p w14:paraId="34181957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rPr>
          <w:sz w:val="28"/>
          <w:szCs w:val="28"/>
        </w:rPr>
      </w:pPr>
      <w:r w:rsidRPr="00932FEF">
        <w:rPr>
          <w:sz w:val="28"/>
          <w:szCs w:val="28"/>
        </w:rPr>
        <w:t>Вовлечение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систематические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занятия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физической</w:t>
      </w:r>
      <w:r w:rsidRPr="00932FEF">
        <w:rPr>
          <w:spacing w:val="40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культурой и спортом детей и подростков.</w:t>
      </w:r>
    </w:p>
    <w:p w14:paraId="1B90E411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rPr>
          <w:sz w:val="28"/>
          <w:szCs w:val="28"/>
        </w:rPr>
      </w:pPr>
      <w:r w:rsidRPr="00932FEF">
        <w:rPr>
          <w:spacing w:val="-2"/>
          <w:sz w:val="28"/>
          <w:szCs w:val="28"/>
        </w:rPr>
        <w:t>Формирование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у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детей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подростков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общения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и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толерантности.</w:t>
      </w:r>
    </w:p>
    <w:p w14:paraId="208A2244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2" w:line="249" w:lineRule="auto"/>
        <w:ind w:right="128" w:firstLine="311"/>
        <w:contextualSpacing w:val="0"/>
        <w:rPr>
          <w:sz w:val="28"/>
          <w:szCs w:val="28"/>
        </w:rPr>
      </w:pPr>
      <w:r w:rsidRPr="00932FEF">
        <w:rPr>
          <w:sz w:val="28"/>
          <w:szCs w:val="28"/>
        </w:rPr>
        <w:t>Утверждение</w:t>
      </w:r>
      <w:r w:rsidRPr="00932FEF">
        <w:rPr>
          <w:spacing w:val="-16"/>
          <w:sz w:val="28"/>
          <w:szCs w:val="28"/>
        </w:rPr>
        <w:t xml:space="preserve"> </w:t>
      </w:r>
      <w:r w:rsidRPr="00932FEF">
        <w:rPr>
          <w:sz w:val="28"/>
          <w:szCs w:val="28"/>
        </w:rPr>
        <w:t>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сознании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детей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подростков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нравственной</w:t>
      </w:r>
      <w:r w:rsidRPr="00932FEF">
        <w:rPr>
          <w:spacing w:val="-14"/>
          <w:sz w:val="28"/>
          <w:szCs w:val="28"/>
        </w:rPr>
        <w:t xml:space="preserve"> </w:t>
      </w:r>
      <w:r w:rsidRPr="00932FEF">
        <w:rPr>
          <w:sz w:val="28"/>
          <w:szCs w:val="28"/>
        </w:rPr>
        <w:t>и</w:t>
      </w:r>
      <w:r w:rsidRPr="00932FEF">
        <w:rPr>
          <w:spacing w:val="-13"/>
          <w:sz w:val="28"/>
          <w:szCs w:val="28"/>
        </w:rPr>
        <w:t xml:space="preserve"> </w:t>
      </w:r>
      <w:r w:rsidRPr="00932FEF">
        <w:rPr>
          <w:sz w:val="28"/>
          <w:szCs w:val="28"/>
        </w:rPr>
        <w:t>культурной ценности</w:t>
      </w:r>
    </w:p>
    <w:p w14:paraId="6E51461E" w14:textId="77777777" w:rsidR="00932FEF" w:rsidRPr="00932FEF" w:rsidRDefault="00932FEF" w:rsidP="0065445E">
      <w:pPr>
        <w:pStyle w:val="a7"/>
        <w:numPr>
          <w:ilvl w:val="0"/>
          <w:numId w:val="89"/>
        </w:numPr>
        <w:tabs>
          <w:tab w:val="left" w:pos="620"/>
        </w:tabs>
        <w:ind w:left="620" w:hanging="198"/>
        <w:contextualSpacing w:val="0"/>
        <w:jc w:val="both"/>
        <w:rPr>
          <w:sz w:val="28"/>
          <w:szCs w:val="28"/>
        </w:rPr>
      </w:pPr>
      <w:r w:rsidRPr="00932FEF">
        <w:rPr>
          <w:sz w:val="28"/>
          <w:szCs w:val="28"/>
        </w:rPr>
        <w:t>Привитие</w:t>
      </w:r>
      <w:r w:rsidRPr="00932FEF">
        <w:rPr>
          <w:spacing w:val="-9"/>
          <w:sz w:val="28"/>
          <w:szCs w:val="28"/>
        </w:rPr>
        <w:t xml:space="preserve"> </w:t>
      </w:r>
      <w:r w:rsidRPr="00932FEF">
        <w:rPr>
          <w:sz w:val="28"/>
          <w:szCs w:val="28"/>
        </w:rPr>
        <w:t>навыков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здорового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образа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жизни,</w:t>
      </w:r>
      <w:r w:rsidRPr="00932FEF">
        <w:rPr>
          <w:spacing w:val="-7"/>
          <w:sz w:val="28"/>
          <w:szCs w:val="28"/>
        </w:rPr>
        <w:t xml:space="preserve"> </w:t>
      </w:r>
      <w:r w:rsidRPr="00932FEF">
        <w:rPr>
          <w:sz w:val="28"/>
          <w:szCs w:val="28"/>
        </w:rPr>
        <w:t>укрепление</w:t>
      </w:r>
      <w:r w:rsidRPr="00932FEF">
        <w:rPr>
          <w:spacing w:val="-6"/>
          <w:sz w:val="28"/>
          <w:szCs w:val="28"/>
        </w:rPr>
        <w:t xml:space="preserve"> </w:t>
      </w:r>
      <w:r w:rsidRPr="00932FEF">
        <w:rPr>
          <w:spacing w:val="-2"/>
          <w:sz w:val="28"/>
          <w:szCs w:val="28"/>
        </w:rPr>
        <w:t>здоровья.</w:t>
      </w:r>
    </w:p>
    <w:p w14:paraId="1009BA53" w14:textId="25060EB2" w:rsidR="00A406FD" w:rsidRPr="00BF0FDC" w:rsidRDefault="00932FEF" w:rsidP="0065445E">
      <w:pPr>
        <w:pStyle w:val="a7"/>
        <w:numPr>
          <w:ilvl w:val="0"/>
          <w:numId w:val="89"/>
        </w:numPr>
        <w:tabs>
          <w:tab w:val="left" w:pos="619"/>
        </w:tabs>
        <w:spacing w:before="23" w:line="261" w:lineRule="auto"/>
        <w:ind w:right="128" w:firstLine="311"/>
        <w:contextualSpacing w:val="0"/>
        <w:jc w:val="both"/>
        <w:rPr>
          <w:sz w:val="28"/>
          <w:szCs w:val="28"/>
        </w:rPr>
      </w:pPr>
      <w:r w:rsidRPr="00932FEF">
        <w:rPr>
          <w:spacing w:val="-4"/>
          <w:sz w:val="28"/>
          <w:szCs w:val="28"/>
        </w:rPr>
        <w:t xml:space="preserve">Приобщение детей и подростков к творческим видам деятельности, </w:t>
      </w:r>
      <w:r w:rsidRPr="00932FEF">
        <w:rPr>
          <w:sz w:val="28"/>
          <w:szCs w:val="28"/>
        </w:rPr>
        <w:t>развитие творческого мышления.</w:t>
      </w:r>
    </w:p>
    <w:p w14:paraId="34336700" w14:textId="0ED6681E" w:rsidR="00A406FD" w:rsidRPr="00A406FD" w:rsidRDefault="00A406FD" w:rsidP="0065445E">
      <w:pPr>
        <w:pStyle w:val="a7"/>
        <w:numPr>
          <w:ilvl w:val="0"/>
          <w:numId w:val="89"/>
        </w:numPr>
        <w:jc w:val="center"/>
        <w:rPr>
          <w:b/>
          <w:sz w:val="28"/>
          <w:szCs w:val="28"/>
        </w:rPr>
      </w:pPr>
    </w:p>
    <w:tbl>
      <w:tblPr>
        <w:tblStyle w:val="af2"/>
        <w:tblW w:w="9782" w:type="dxa"/>
        <w:tblInd w:w="-431" w:type="dxa"/>
        <w:tblLook w:val="04A0" w:firstRow="1" w:lastRow="0" w:firstColumn="1" w:lastColumn="0" w:noHBand="0" w:noVBand="1"/>
      </w:tblPr>
      <w:tblGrid>
        <w:gridCol w:w="3591"/>
        <w:gridCol w:w="3356"/>
        <w:gridCol w:w="2835"/>
      </w:tblGrid>
      <w:tr w:rsidR="00A406FD" w:rsidRPr="00AC7E39" w14:paraId="4632FA35" w14:textId="77777777" w:rsidTr="00461C71">
        <w:trPr>
          <w:trHeight w:val="393"/>
        </w:trPr>
        <w:tc>
          <w:tcPr>
            <w:tcW w:w="3591" w:type="dxa"/>
          </w:tcPr>
          <w:p w14:paraId="33034A9C" w14:textId="77777777" w:rsidR="00A406FD" w:rsidRDefault="00A406FD" w:rsidP="00461C71">
            <w:pPr>
              <w:rPr>
                <w:b/>
              </w:rPr>
            </w:pPr>
            <w:bookmarkStart w:id="9" w:name="_Hlk196948902"/>
            <w:r>
              <w:rPr>
                <w:b/>
              </w:rPr>
              <w:t xml:space="preserve">1 день </w:t>
            </w:r>
            <w:r>
              <w:rPr>
                <w:b/>
              </w:rPr>
              <w:br/>
              <w:t>1 августа, пятница</w:t>
            </w:r>
          </w:p>
          <w:p w14:paraId="205213D2" w14:textId="77777777" w:rsidR="00A406FD" w:rsidRDefault="00A406FD" w:rsidP="00461C71">
            <w:pPr>
              <w:rPr>
                <w:b/>
              </w:rPr>
            </w:pPr>
          </w:p>
          <w:p w14:paraId="07CF2E44" w14:textId="77777777" w:rsidR="00A406FD" w:rsidRPr="00EC44B1" w:rsidRDefault="00A406FD" w:rsidP="00461C71">
            <w:pPr>
              <w:rPr>
                <w:b/>
              </w:rPr>
            </w:pPr>
            <w:r>
              <w:rPr>
                <w:b/>
              </w:rPr>
              <w:t>Девиз дня: Вместе мы сила – вместе мы Первые!</w:t>
            </w:r>
          </w:p>
        </w:tc>
        <w:tc>
          <w:tcPr>
            <w:tcW w:w="3356" w:type="dxa"/>
          </w:tcPr>
          <w:p w14:paraId="322EAB6A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2 день</w:t>
            </w:r>
            <w:r>
              <w:rPr>
                <w:b/>
              </w:rPr>
              <w:br/>
              <w:t>2 августа, суббота</w:t>
            </w:r>
          </w:p>
          <w:p w14:paraId="4372CAA3" w14:textId="77777777" w:rsidR="00A406FD" w:rsidRDefault="00A406FD" w:rsidP="00461C71">
            <w:pPr>
              <w:rPr>
                <w:b/>
              </w:rPr>
            </w:pPr>
          </w:p>
          <w:p w14:paraId="25D4B3D8" w14:textId="77777777" w:rsidR="00A406FD" w:rsidRPr="00AC7E39" w:rsidRDefault="00A406FD" w:rsidP="00461C71">
            <w:pPr>
              <w:rPr>
                <w:b/>
              </w:rPr>
            </w:pPr>
            <w:r w:rsidRPr="009A1B59">
              <w:rPr>
                <w:b/>
              </w:rPr>
              <w:t>Девиз дня</w:t>
            </w:r>
            <w:r>
              <w:rPr>
                <w:b/>
              </w:rPr>
              <w:t xml:space="preserve">: </w:t>
            </w:r>
            <w:r w:rsidRPr="0021086F">
              <w:rPr>
                <w:b/>
              </w:rPr>
              <w:t>Добро творим, мир преобразим!</w:t>
            </w:r>
          </w:p>
        </w:tc>
        <w:tc>
          <w:tcPr>
            <w:tcW w:w="2835" w:type="dxa"/>
          </w:tcPr>
          <w:p w14:paraId="6C043D22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3 день</w:t>
            </w:r>
            <w:r>
              <w:rPr>
                <w:b/>
              </w:rPr>
              <w:br/>
              <w:t>3 августа, воскресенье</w:t>
            </w:r>
          </w:p>
          <w:p w14:paraId="79AA2F1E" w14:textId="77777777" w:rsidR="00A406FD" w:rsidRDefault="00A406FD" w:rsidP="00461C71">
            <w:pPr>
              <w:rPr>
                <w:b/>
              </w:rPr>
            </w:pPr>
          </w:p>
          <w:p w14:paraId="10DE9626" w14:textId="77777777" w:rsidR="00A406FD" w:rsidRPr="00AC7E39" w:rsidRDefault="00A406FD" w:rsidP="00461C71">
            <w:pPr>
              <w:rPr>
                <w:b/>
              </w:rPr>
            </w:pPr>
            <w:r>
              <w:rPr>
                <w:b/>
              </w:rPr>
              <w:t>Девиз дня:</w:t>
            </w:r>
            <w:r>
              <w:t xml:space="preserve"> </w:t>
            </w:r>
            <w:r w:rsidRPr="0021086F">
              <w:rPr>
                <w:b/>
              </w:rPr>
              <w:t>Семья - наша крепость, любовь - наша сила</w:t>
            </w:r>
            <w:r>
              <w:rPr>
                <w:b/>
              </w:rPr>
              <w:t>!</w:t>
            </w:r>
          </w:p>
        </w:tc>
      </w:tr>
      <w:tr w:rsidR="00A406FD" w:rsidRPr="00AC7E39" w14:paraId="22934365" w14:textId="77777777" w:rsidTr="00461C71">
        <w:trPr>
          <w:trHeight w:val="393"/>
        </w:trPr>
        <w:tc>
          <w:tcPr>
            <w:tcW w:w="9782" w:type="dxa"/>
            <w:gridSpan w:val="3"/>
          </w:tcPr>
          <w:p w14:paraId="2CB5AB42" w14:textId="77777777" w:rsidR="00A406FD" w:rsidRDefault="00A406FD" w:rsidP="00461C71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Ежедневное проведение:</w:t>
            </w:r>
          </w:p>
          <w:p w14:paraId="5077BAF3" w14:textId="77777777" w:rsidR="00A406FD" w:rsidRDefault="00A406FD" w:rsidP="00461C71">
            <w:pPr>
              <w:jc w:val="both"/>
              <w:rPr>
                <w:b/>
                <w:szCs w:val="18"/>
              </w:rPr>
            </w:pPr>
            <w:r w:rsidRPr="00125804">
              <w:rPr>
                <w:bCs/>
                <w:szCs w:val="18"/>
              </w:rPr>
              <w:t>утренняя зарядка, утрення</w:t>
            </w:r>
            <w:r>
              <w:rPr>
                <w:bCs/>
                <w:szCs w:val="18"/>
              </w:rPr>
              <w:t>я линейка</w:t>
            </w:r>
            <w:r w:rsidRPr="00125804">
              <w:rPr>
                <w:bCs/>
                <w:szCs w:val="18"/>
              </w:rPr>
              <w:t>, знакомство с программой на день, торжественный подъём и спуск государственного флага Российской Федерации, исполнение гимна Российской Федерации</w:t>
            </w:r>
            <w:r>
              <w:rPr>
                <w:bCs/>
                <w:szCs w:val="18"/>
              </w:rPr>
              <w:t>, вечерняя линейка, подведение итогов дня, дискотека.</w:t>
            </w:r>
          </w:p>
          <w:p w14:paraId="1C4BCA0E" w14:textId="77777777" w:rsidR="00A406FD" w:rsidRDefault="00A406FD" w:rsidP="00461C71">
            <w:pPr>
              <w:rPr>
                <w:b/>
              </w:rPr>
            </w:pPr>
          </w:p>
        </w:tc>
      </w:tr>
      <w:tr w:rsidR="00A406FD" w:rsidRPr="00AC7E39" w14:paraId="25B74E73" w14:textId="77777777" w:rsidTr="00461C71">
        <w:trPr>
          <w:trHeight w:val="1772"/>
        </w:trPr>
        <w:tc>
          <w:tcPr>
            <w:tcW w:w="3591" w:type="dxa"/>
          </w:tcPr>
          <w:p w14:paraId="068D3809" w14:textId="77777777" w:rsidR="00A406FD" w:rsidRPr="00800A9C" w:rsidRDefault="00A406FD" w:rsidP="00461C71">
            <w:r w:rsidRPr="00800A9C">
              <w:t>1. Заезд, расселение</w:t>
            </w:r>
          </w:p>
          <w:p w14:paraId="72AB698A" w14:textId="77777777" w:rsidR="00A406FD" w:rsidRPr="00800A9C" w:rsidRDefault="00A406FD" w:rsidP="00461C71">
            <w:r w:rsidRPr="00800A9C">
              <w:t>2. Медосмотр</w:t>
            </w:r>
          </w:p>
          <w:p w14:paraId="34FCBCC8" w14:textId="77777777" w:rsidR="00A406FD" w:rsidRPr="00800A9C" w:rsidRDefault="00A406FD" w:rsidP="00461C71">
            <w:r w:rsidRPr="00800A9C">
              <w:t>3. Игры на знакомство</w:t>
            </w:r>
          </w:p>
          <w:p w14:paraId="5EE322FD" w14:textId="77777777" w:rsidR="00A406FD" w:rsidRPr="00800A9C" w:rsidRDefault="00A406FD" w:rsidP="00461C71">
            <w:r w:rsidRPr="00800A9C">
              <w:t>4. Линейка-инструктаж по ТБ</w:t>
            </w:r>
          </w:p>
          <w:p w14:paraId="4AC2380C" w14:textId="77777777" w:rsidR="00A406FD" w:rsidRPr="00800A9C" w:rsidRDefault="00A406FD" w:rsidP="00461C71">
            <w:r w:rsidRPr="00800A9C">
              <w:t>5. Дискотека «Будем знакомы</w:t>
            </w:r>
            <w:r>
              <w:t>!</w:t>
            </w:r>
            <w:r w:rsidRPr="00800A9C">
              <w:t>»</w:t>
            </w:r>
          </w:p>
        </w:tc>
        <w:tc>
          <w:tcPr>
            <w:tcW w:w="3356" w:type="dxa"/>
          </w:tcPr>
          <w:p w14:paraId="17ED1308" w14:textId="77777777" w:rsidR="00A406FD" w:rsidRDefault="00A406FD" w:rsidP="00461C71">
            <w:r w:rsidRPr="00E9105C">
              <w:t>*** Беседа о пожарной безопасност</w:t>
            </w:r>
            <w:r>
              <w:t>и</w:t>
            </w:r>
          </w:p>
          <w:p w14:paraId="7CFFD83E" w14:textId="77777777" w:rsidR="00A406FD" w:rsidRPr="00800A9C" w:rsidRDefault="00A406FD" w:rsidP="00461C71">
            <w:r w:rsidRPr="00800A9C">
              <w:t>1. Игра по станциям «Знакомство с территорией</w:t>
            </w:r>
            <w:r>
              <w:t xml:space="preserve"> и законами лагеря</w:t>
            </w:r>
            <w:r w:rsidRPr="00800A9C">
              <w:t>»</w:t>
            </w:r>
          </w:p>
          <w:p w14:paraId="7E17C785" w14:textId="77777777" w:rsidR="00A406FD" w:rsidRPr="00800A9C" w:rsidRDefault="00A406FD" w:rsidP="00461C71">
            <w:r w:rsidRPr="00800A9C">
              <w:t>2. Выбор актива, названия и девиза отряда. Выбор командира.</w:t>
            </w:r>
          </w:p>
          <w:p w14:paraId="714E230A" w14:textId="77777777" w:rsidR="00A406FD" w:rsidRPr="00FC663D" w:rsidRDefault="00A406FD" w:rsidP="00461C71">
            <w:pPr>
              <w:rPr>
                <w:color w:val="000000" w:themeColor="text1"/>
              </w:rPr>
            </w:pPr>
            <w:r w:rsidRPr="00FC663D">
              <w:rPr>
                <w:color w:val="000000" w:themeColor="text1"/>
              </w:rPr>
              <w:t>3. Вожатский концерт «Будем знакомы, ребята!»</w:t>
            </w:r>
          </w:p>
          <w:p w14:paraId="5DA31BDC" w14:textId="77777777" w:rsidR="00A406FD" w:rsidRPr="00800A9C" w:rsidRDefault="00A406FD" w:rsidP="00461C71">
            <w:r w:rsidRPr="00800A9C">
              <w:t>4. Репетиция линейки открытия</w:t>
            </w:r>
          </w:p>
        </w:tc>
        <w:tc>
          <w:tcPr>
            <w:tcW w:w="2835" w:type="dxa"/>
          </w:tcPr>
          <w:p w14:paraId="5570B00C" w14:textId="77777777" w:rsidR="00A406FD" w:rsidRPr="001B0E70" w:rsidRDefault="00A406FD" w:rsidP="00461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Открытие смены</w:t>
            </w:r>
          </w:p>
          <w:p w14:paraId="5F1E9021" w14:textId="77777777" w:rsidR="00A406FD" w:rsidRPr="00800A9C" w:rsidRDefault="00A406FD" w:rsidP="00461C71">
            <w:r w:rsidRPr="00800A9C">
              <w:t>1.</w:t>
            </w:r>
            <w:r>
              <w:t xml:space="preserve"> Торжественная линейка, посвященная открытию смены </w:t>
            </w:r>
          </w:p>
          <w:p w14:paraId="328C1EAD" w14:textId="77777777" w:rsidR="00A406FD" w:rsidRPr="00800A9C" w:rsidRDefault="00A406FD" w:rsidP="00461C71">
            <w:r w:rsidRPr="00800A9C">
              <w:t>2.</w:t>
            </w:r>
            <w:r>
              <w:t xml:space="preserve"> </w:t>
            </w:r>
            <w:r w:rsidRPr="00800A9C">
              <w:t>Оформление отрядного уголка</w:t>
            </w:r>
          </w:p>
          <w:p w14:paraId="4481A0C6" w14:textId="77777777" w:rsidR="00A406FD" w:rsidRPr="00800A9C" w:rsidRDefault="00A406FD" w:rsidP="00461C71">
            <w:r w:rsidRPr="00800A9C">
              <w:t>3.</w:t>
            </w:r>
            <w:r>
              <w:t xml:space="preserve"> </w:t>
            </w:r>
            <w:r w:rsidRPr="00800A9C">
              <w:t>Игры на сплочение</w:t>
            </w:r>
          </w:p>
          <w:p w14:paraId="3C01A22C" w14:textId="77777777" w:rsidR="00A406FD" w:rsidRPr="00E9105C" w:rsidRDefault="00A406FD" w:rsidP="00461C71">
            <w:r w:rsidRPr="00FC663D">
              <w:t>4. Презентация отрядов</w:t>
            </w:r>
            <w:r>
              <w:t xml:space="preserve"> «Герои в деле!</w:t>
            </w:r>
            <w:r w:rsidRPr="00FC663D">
              <w:rPr>
                <w:szCs w:val="24"/>
              </w:rPr>
              <w:t>»</w:t>
            </w:r>
          </w:p>
        </w:tc>
      </w:tr>
      <w:tr w:rsidR="00A406FD" w:rsidRPr="00AC7E39" w14:paraId="081D9857" w14:textId="77777777" w:rsidTr="00461C71">
        <w:trPr>
          <w:trHeight w:val="234"/>
        </w:trPr>
        <w:tc>
          <w:tcPr>
            <w:tcW w:w="3591" w:type="dxa"/>
          </w:tcPr>
          <w:p w14:paraId="04494ACD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4 день</w:t>
            </w:r>
            <w:r>
              <w:rPr>
                <w:b/>
              </w:rPr>
              <w:br/>
              <w:t>4 августа, понедельник</w:t>
            </w:r>
          </w:p>
          <w:p w14:paraId="0AC756B8" w14:textId="77777777" w:rsidR="00A406FD" w:rsidRDefault="00A406FD" w:rsidP="00461C71">
            <w:pPr>
              <w:rPr>
                <w:b/>
              </w:rPr>
            </w:pPr>
          </w:p>
          <w:p w14:paraId="1C5685D2" w14:textId="77777777" w:rsidR="00A406FD" w:rsidRPr="009A1B59" w:rsidRDefault="00A406FD" w:rsidP="00461C71">
            <w:pPr>
              <w:rPr>
                <w:bCs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Друг за друга горой, беда - обойдет стороной!</w:t>
            </w:r>
          </w:p>
        </w:tc>
        <w:tc>
          <w:tcPr>
            <w:tcW w:w="3356" w:type="dxa"/>
          </w:tcPr>
          <w:p w14:paraId="3E588CE0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5 день</w:t>
            </w:r>
            <w:r>
              <w:rPr>
                <w:b/>
              </w:rPr>
              <w:br/>
              <w:t>5 августа, вторник</w:t>
            </w:r>
          </w:p>
          <w:p w14:paraId="66214111" w14:textId="77777777" w:rsidR="00A406FD" w:rsidRDefault="00A406FD" w:rsidP="00461C71">
            <w:pPr>
              <w:rPr>
                <w:b/>
              </w:rPr>
            </w:pPr>
          </w:p>
          <w:p w14:paraId="24CA2542" w14:textId="77777777" w:rsidR="00A406FD" w:rsidRPr="00AC7E39" w:rsidRDefault="00A406FD" w:rsidP="00461C71">
            <w:pPr>
              <w:rPr>
                <w:b/>
              </w:rPr>
            </w:pPr>
            <w:r>
              <w:rPr>
                <w:b/>
              </w:rPr>
              <w:t>Девиз дня: Здоровье – наш выбор, спорт – наша энергия!</w:t>
            </w:r>
          </w:p>
        </w:tc>
        <w:tc>
          <w:tcPr>
            <w:tcW w:w="2835" w:type="dxa"/>
          </w:tcPr>
          <w:p w14:paraId="7A042705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6 день</w:t>
            </w:r>
            <w:r>
              <w:rPr>
                <w:b/>
              </w:rPr>
              <w:br/>
              <w:t>6 августа, среда</w:t>
            </w:r>
          </w:p>
          <w:p w14:paraId="0C59E70D" w14:textId="77777777" w:rsidR="00A406FD" w:rsidRDefault="00A406FD" w:rsidP="00461C71">
            <w:pPr>
              <w:rPr>
                <w:b/>
              </w:rPr>
            </w:pPr>
          </w:p>
          <w:p w14:paraId="7001977D" w14:textId="77777777" w:rsidR="00A406FD" w:rsidRPr="00EC44B1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Мечтай сегодня, действуй сейчас - успех не за горами!</w:t>
            </w:r>
          </w:p>
        </w:tc>
      </w:tr>
      <w:tr w:rsidR="00A406FD" w:rsidRPr="00AC7E39" w14:paraId="2F9A627D" w14:textId="77777777" w:rsidTr="00461C71">
        <w:trPr>
          <w:trHeight w:val="1322"/>
        </w:trPr>
        <w:tc>
          <w:tcPr>
            <w:tcW w:w="3591" w:type="dxa"/>
          </w:tcPr>
          <w:p w14:paraId="7269F3E1" w14:textId="77777777" w:rsidR="00A406FD" w:rsidRDefault="00A406FD" w:rsidP="00461C71">
            <w:r>
              <w:t xml:space="preserve">*** </w:t>
            </w:r>
            <w:r w:rsidRPr="00E54DC7">
              <w:t>Тематические беседы по отрядам: - о безопасности жизнедеятельности (мл.); - о чрезвычайных происшествиях (ср.); - о правонарушениях и самовольных уходах из ДООЦ (ст.</w:t>
            </w:r>
            <w:r>
              <w:t>)</w:t>
            </w:r>
          </w:p>
          <w:p w14:paraId="65BDFA5E" w14:textId="77777777" w:rsidR="00A406FD" w:rsidRDefault="00A406FD" w:rsidP="00461C71">
            <w:r>
              <w:t>1. Игра по станциям «Город чемпионов»</w:t>
            </w:r>
          </w:p>
          <w:p w14:paraId="443ADD43" w14:textId="77777777" w:rsidR="00A406FD" w:rsidRPr="00536E3E" w:rsidRDefault="00A406FD" w:rsidP="00461C71">
            <w:r>
              <w:t>2. Отрядное КТД по созданию собственного талисмана отряда</w:t>
            </w:r>
          </w:p>
          <w:p w14:paraId="21472982" w14:textId="77777777" w:rsidR="00A406FD" w:rsidRPr="00536E3E" w:rsidRDefault="00A406FD" w:rsidP="00461C71">
            <w:r>
              <w:t>3</w:t>
            </w:r>
            <w:r w:rsidRPr="00536E3E">
              <w:t>. Оформление отрядного уголка</w:t>
            </w:r>
          </w:p>
          <w:p w14:paraId="421035B8" w14:textId="77777777" w:rsidR="00A406FD" w:rsidRPr="00536E3E" w:rsidRDefault="00A406FD" w:rsidP="00461C71">
            <w:r>
              <w:t>4</w:t>
            </w:r>
            <w:r w:rsidRPr="00536E3E">
              <w:t>. Ярмарка талантов «</w:t>
            </w:r>
            <w:r>
              <w:t>Олимпийские звезды</w:t>
            </w:r>
            <w:r w:rsidRPr="00536E3E">
              <w:t>»</w:t>
            </w:r>
          </w:p>
        </w:tc>
        <w:tc>
          <w:tcPr>
            <w:tcW w:w="3356" w:type="dxa"/>
          </w:tcPr>
          <w:p w14:paraId="02E9B75A" w14:textId="77777777" w:rsidR="00A406FD" w:rsidRDefault="00A406FD" w:rsidP="00461C71">
            <w:r w:rsidRPr="003B01E3">
              <w:t>Беседа о правилах поведения в душ</w:t>
            </w:r>
            <w:r>
              <w:t>е</w:t>
            </w:r>
          </w:p>
          <w:p w14:paraId="5B2BB390" w14:textId="77777777" w:rsidR="00A406FD" w:rsidRPr="00536E3E" w:rsidRDefault="00A406FD" w:rsidP="00461C71">
            <w:r>
              <w:t xml:space="preserve">1. </w:t>
            </w:r>
            <w:bookmarkStart w:id="10" w:name="_Hlk196920893"/>
            <w:r w:rsidRPr="00536E3E">
              <w:t>Торжественное открытие спартакиады</w:t>
            </w:r>
            <w:r>
              <w:t xml:space="preserve"> «Вызов Первых» и парад физкультурников</w:t>
            </w:r>
            <w:bookmarkEnd w:id="10"/>
          </w:p>
          <w:p w14:paraId="36947A2D" w14:textId="77777777" w:rsidR="00A406FD" w:rsidRDefault="00A406FD" w:rsidP="00461C71">
            <w:r w:rsidRPr="00536E3E">
              <w:t xml:space="preserve">2. </w:t>
            </w:r>
            <w:r>
              <w:t>Спортивные эстафеты «Олимпийские игры»</w:t>
            </w:r>
          </w:p>
          <w:p w14:paraId="791FD92D" w14:textId="77777777" w:rsidR="00A406FD" w:rsidRPr="00536E3E" w:rsidRDefault="00A406FD" w:rsidP="00461C71">
            <w:r>
              <w:t>3. Сбор совета лагеря и медиацентра</w:t>
            </w:r>
          </w:p>
          <w:p w14:paraId="55DB8277" w14:textId="77777777" w:rsidR="00A406FD" w:rsidRPr="00FE0915" w:rsidRDefault="00A406FD" w:rsidP="00461C71">
            <w:r>
              <w:t>4</w:t>
            </w:r>
            <w:r w:rsidRPr="00FE0915">
              <w:t>. Конкурс чирлидинга</w:t>
            </w:r>
            <w:r>
              <w:t xml:space="preserve"> «Первые в действии!»</w:t>
            </w:r>
          </w:p>
          <w:p w14:paraId="6128F774" w14:textId="77777777" w:rsidR="00A406FD" w:rsidRPr="00536E3E" w:rsidRDefault="00A406FD" w:rsidP="00461C71"/>
          <w:p w14:paraId="7BAA1061" w14:textId="77777777" w:rsidR="00A406FD" w:rsidRPr="00536E3E" w:rsidRDefault="00A406FD" w:rsidP="00461C71"/>
        </w:tc>
        <w:tc>
          <w:tcPr>
            <w:tcW w:w="2835" w:type="dxa"/>
          </w:tcPr>
          <w:p w14:paraId="46434104" w14:textId="77777777" w:rsidR="00A406FD" w:rsidRDefault="00A406FD" w:rsidP="00461C71">
            <w:r w:rsidRPr="003B01E3">
              <w:t>*** Беседы по отрядам о мобильном этикете и о мобильной безопасност</w:t>
            </w:r>
            <w:r>
              <w:t>и</w:t>
            </w:r>
          </w:p>
          <w:p w14:paraId="1D21FFF6" w14:textId="77777777" w:rsidR="00A406FD" w:rsidRDefault="00A406FD" w:rsidP="00461C71">
            <w:r>
              <w:t xml:space="preserve">1. </w:t>
            </w:r>
            <w:r w:rsidRPr="00536E3E">
              <w:t>Ярмарка мастер-классов «Вожатые-детям»</w:t>
            </w:r>
          </w:p>
          <w:p w14:paraId="3C653B1D" w14:textId="77777777" w:rsidR="00A406FD" w:rsidRPr="00CC118E" w:rsidRDefault="00A406FD" w:rsidP="00461C71">
            <w:r>
              <w:t>2. Мастер-класс по оказанию ПМП</w:t>
            </w:r>
          </w:p>
          <w:p w14:paraId="12998A99" w14:textId="77777777" w:rsidR="00A406FD" w:rsidRPr="00536E3E" w:rsidRDefault="00A406FD" w:rsidP="00461C71">
            <w:r>
              <w:t>3.</w:t>
            </w:r>
            <w:r w:rsidRPr="00536E3E">
              <w:t xml:space="preserve"> Конкурс плакатов «</w:t>
            </w:r>
            <w:r>
              <w:t>Движение к победе!</w:t>
            </w:r>
            <w:r w:rsidRPr="00536E3E">
              <w:t>»</w:t>
            </w:r>
          </w:p>
          <w:p w14:paraId="2766D8DD" w14:textId="6E8B2A64" w:rsidR="00A406FD" w:rsidRPr="00536E3E" w:rsidRDefault="00A406FD" w:rsidP="00461C71">
            <w:r>
              <w:t>4</w:t>
            </w:r>
            <w:r w:rsidRPr="00FE0915">
              <w:t xml:space="preserve">. </w:t>
            </w:r>
            <w:r w:rsidR="00FE2F2E">
              <w:t>Проектная деятельность С</w:t>
            </w:r>
            <w:r>
              <w:t>портивная игра «Зарница»</w:t>
            </w:r>
            <w:r w:rsidR="00FE2F2E">
              <w:t>.</w:t>
            </w:r>
          </w:p>
        </w:tc>
      </w:tr>
      <w:tr w:rsidR="00A406FD" w:rsidRPr="00AC7E39" w14:paraId="5EEF7B1E" w14:textId="77777777" w:rsidTr="00461C71">
        <w:trPr>
          <w:trHeight w:val="255"/>
        </w:trPr>
        <w:tc>
          <w:tcPr>
            <w:tcW w:w="3591" w:type="dxa"/>
          </w:tcPr>
          <w:p w14:paraId="50C124D5" w14:textId="77777777" w:rsidR="00A406FD" w:rsidRDefault="00A406FD" w:rsidP="00461C71">
            <w:pPr>
              <w:rPr>
                <w:b/>
              </w:rPr>
            </w:pPr>
            <w:r w:rsidRPr="00536E3E">
              <w:rPr>
                <w:b/>
              </w:rPr>
              <w:t>7 день</w:t>
            </w:r>
            <w:r w:rsidRPr="00536E3E">
              <w:rPr>
                <w:b/>
              </w:rPr>
              <w:br/>
            </w:r>
            <w:r>
              <w:rPr>
                <w:b/>
              </w:rPr>
              <w:t>7 августа, четверг</w:t>
            </w:r>
          </w:p>
          <w:p w14:paraId="1CAEEDE7" w14:textId="77777777" w:rsidR="00A406FD" w:rsidRDefault="00A406FD" w:rsidP="00461C71">
            <w:pPr>
              <w:rPr>
                <w:b/>
              </w:rPr>
            </w:pPr>
          </w:p>
          <w:p w14:paraId="7DE96751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Природе - заботу, планете - долголетие!</w:t>
            </w:r>
          </w:p>
        </w:tc>
        <w:tc>
          <w:tcPr>
            <w:tcW w:w="3356" w:type="dxa"/>
          </w:tcPr>
          <w:p w14:paraId="7E2D9BAA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8 день</w:t>
            </w:r>
            <w:r>
              <w:rPr>
                <w:b/>
              </w:rPr>
              <w:br/>
              <w:t>8 августа, пятница</w:t>
            </w:r>
          </w:p>
          <w:p w14:paraId="36B9B1BC" w14:textId="77777777" w:rsidR="00A406FD" w:rsidRDefault="00A406FD" w:rsidP="00461C71">
            <w:pPr>
              <w:rPr>
                <w:b/>
              </w:rPr>
            </w:pPr>
          </w:p>
          <w:p w14:paraId="0CE43F35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Знания - наш компас, открытия - наш путь!</w:t>
            </w:r>
          </w:p>
        </w:tc>
        <w:tc>
          <w:tcPr>
            <w:tcW w:w="2835" w:type="dxa"/>
          </w:tcPr>
          <w:p w14:paraId="2B5999CA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9 день</w:t>
            </w:r>
            <w:r>
              <w:rPr>
                <w:b/>
              </w:rPr>
              <w:br/>
              <w:t>9</w:t>
            </w:r>
            <w:r w:rsidRPr="00536E3E">
              <w:rPr>
                <w:b/>
              </w:rPr>
              <w:t xml:space="preserve"> августа, </w:t>
            </w:r>
            <w:r>
              <w:rPr>
                <w:b/>
              </w:rPr>
              <w:t>суббота</w:t>
            </w:r>
          </w:p>
          <w:p w14:paraId="276DA371" w14:textId="77777777" w:rsidR="00A406FD" w:rsidRDefault="00A406FD" w:rsidP="00461C71">
            <w:pPr>
              <w:rPr>
                <w:b/>
              </w:rPr>
            </w:pPr>
          </w:p>
          <w:p w14:paraId="3423DD59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Слушаем друг друга, вместе строим будущее!</w:t>
            </w:r>
          </w:p>
        </w:tc>
      </w:tr>
      <w:tr w:rsidR="00A406FD" w:rsidRPr="00AC7E39" w14:paraId="62C934CB" w14:textId="77777777" w:rsidTr="00461C71">
        <w:trPr>
          <w:trHeight w:val="1005"/>
        </w:trPr>
        <w:tc>
          <w:tcPr>
            <w:tcW w:w="3591" w:type="dxa"/>
          </w:tcPr>
          <w:p w14:paraId="24531B4C" w14:textId="77777777" w:rsidR="00A406FD" w:rsidRDefault="00A406FD" w:rsidP="00461C71">
            <w:r w:rsidRPr="003B01E3">
              <w:t>Беседа о занятиях спорто</w:t>
            </w:r>
            <w:r>
              <w:t>м</w:t>
            </w:r>
          </w:p>
          <w:p w14:paraId="234AED94" w14:textId="77777777" w:rsidR="00A406FD" w:rsidRPr="00536E3E" w:rsidRDefault="00A406FD" w:rsidP="00461C71">
            <w:r w:rsidRPr="00536E3E">
              <w:t>1.</w:t>
            </w:r>
            <w:r w:rsidRPr="00536E3E">
              <w:rPr>
                <w:szCs w:val="24"/>
              </w:rPr>
              <w:t xml:space="preserve"> Круговая эстафета</w:t>
            </w:r>
            <w:r w:rsidRPr="00536E3E">
              <w:t>.</w:t>
            </w:r>
          </w:p>
          <w:p w14:paraId="0C891EBC" w14:textId="77777777" w:rsidR="00A406FD" w:rsidRPr="00536E3E" w:rsidRDefault="00A406FD" w:rsidP="00461C71">
            <w:r w:rsidRPr="00536E3E">
              <w:t>2</w:t>
            </w:r>
            <w:r w:rsidRPr="00183396">
              <w:rPr>
                <w:color w:val="000000" w:themeColor="text1"/>
              </w:rPr>
              <w:t xml:space="preserve">. Конкурс плакатов </w:t>
            </w:r>
            <w:r w:rsidRPr="00536E3E">
              <w:t>«Мы за ЗОЖ и экологию!»</w:t>
            </w:r>
          </w:p>
          <w:p w14:paraId="036CCF38" w14:textId="77777777" w:rsidR="00A406FD" w:rsidRPr="00536E3E" w:rsidRDefault="00A406FD" w:rsidP="00461C71">
            <w:r w:rsidRPr="00536E3E">
              <w:t>3. Сбор совета лагеря и медиацентра</w:t>
            </w:r>
          </w:p>
          <w:p w14:paraId="00563E50" w14:textId="77777777" w:rsidR="00A406FD" w:rsidRPr="0040421E" w:rsidRDefault="00A406FD" w:rsidP="00461C71">
            <w:r w:rsidRPr="00B11AA4">
              <w:t>4. Конкурс театрализованных сказок «В гостях у народных сказок</w:t>
            </w:r>
            <w:r>
              <w:t>»</w:t>
            </w:r>
          </w:p>
        </w:tc>
        <w:tc>
          <w:tcPr>
            <w:tcW w:w="3356" w:type="dxa"/>
          </w:tcPr>
          <w:p w14:paraId="07A12190" w14:textId="77777777" w:rsidR="00A406FD" w:rsidRPr="003B01E3" w:rsidRDefault="00A406FD" w:rsidP="00461C71">
            <w:pPr>
              <w:rPr>
                <w:szCs w:val="24"/>
              </w:rPr>
            </w:pPr>
            <w:r w:rsidRPr="003B01E3">
              <w:rPr>
                <w:szCs w:val="24"/>
              </w:rPr>
              <w:t>*** Беседа о действиях при угрозе террористического акт</w:t>
            </w:r>
            <w:r>
              <w:rPr>
                <w:szCs w:val="24"/>
              </w:rPr>
              <w:t>а</w:t>
            </w:r>
          </w:p>
          <w:p w14:paraId="4B914204" w14:textId="77777777" w:rsidR="00A406FD" w:rsidRPr="00536E3E" w:rsidRDefault="00A406FD" w:rsidP="00461C71">
            <w:r w:rsidRPr="00536E3E">
              <w:t>1</w:t>
            </w:r>
            <w:r w:rsidRPr="00536E3E">
              <w:rPr>
                <w:szCs w:val="24"/>
              </w:rPr>
              <w:t>.</w:t>
            </w:r>
            <w:r w:rsidRPr="00536E3E">
              <w:rPr>
                <w:sz w:val="28"/>
                <w:szCs w:val="24"/>
              </w:rPr>
              <w:t xml:space="preserve"> </w:t>
            </w:r>
            <w:r>
              <w:t>Игра на сплочение «Верёвочный курс»</w:t>
            </w:r>
          </w:p>
          <w:p w14:paraId="1E9E7E38" w14:textId="77777777" w:rsidR="00A406FD" w:rsidRPr="00536E3E" w:rsidRDefault="00A406FD" w:rsidP="00461C71">
            <w:r w:rsidRPr="00536E3E">
              <w:t xml:space="preserve">2. </w:t>
            </w:r>
            <w:bookmarkStart w:id="11" w:name="_Hlk196919715"/>
            <w:r>
              <w:t>Мастер-класс «Правила организаторской работы»</w:t>
            </w:r>
            <w:bookmarkEnd w:id="11"/>
          </w:p>
          <w:p w14:paraId="415CEEAE" w14:textId="77777777" w:rsidR="00A406FD" w:rsidRPr="00536E3E" w:rsidRDefault="00A406FD" w:rsidP="00461C71">
            <w:r w:rsidRPr="00536E3E">
              <w:t>3. Конкурс рисунков «</w:t>
            </w:r>
            <w:r>
              <w:t xml:space="preserve">Спорт </w:t>
            </w:r>
            <w:r w:rsidRPr="00536E3E">
              <w:t>во всей красе!»</w:t>
            </w:r>
          </w:p>
          <w:p w14:paraId="253D55DD" w14:textId="77777777" w:rsidR="00A406FD" w:rsidRPr="00B11AA4" w:rsidRDefault="00A406FD" w:rsidP="00461C71">
            <w:r w:rsidRPr="00B11AA4">
              <w:t>4. Вечер легенд у костра</w:t>
            </w:r>
          </w:p>
        </w:tc>
        <w:tc>
          <w:tcPr>
            <w:tcW w:w="2835" w:type="dxa"/>
          </w:tcPr>
          <w:p w14:paraId="3D13D228" w14:textId="77777777" w:rsidR="00A406FD" w:rsidRPr="001B0E70" w:rsidRDefault="00A406FD" w:rsidP="00461C71">
            <w:pPr>
              <w:jc w:val="center"/>
              <w:rPr>
                <w:b/>
                <w:bCs/>
              </w:rPr>
            </w:pPr>
            <w:r w:rsidRPr="001B0E70">
              <w:rPr>
                <w:b/>
                <w:bCs/>
              </w:rPr>
              <w:t>День физкультурника</w:t>
            </w:r>
          </w:p>
          <w:p w14:paraId="3C721E53" w14:textId="77777777" w:rsidR="00A406FD" w:rsidRPr="00536E3E" w:rsidRDefault="00A406FD" w:rsidP="00461C71">
            <w:pPr>
              <w:rPr>
                <w:b/>
                <w:bCs/>
              </w:rPr>
            </w:pPr>
            <w:r w:rsidRPr="00536E3E">
              <w:t xml:space="preserve">1. </w:t>
            </w:r>
            <w:r>
              <w:t>Спортивные игры</w:t>
            </w:r>
          </w:p>
          <w:p w14:paraId="01022F2C" w14:textId="77777777" w:rsidR="00A406FD" w:rsidRPr="00536E3E" w:rsidRDefault="00A406FD" w:rsidP="00461C71">
            <w:r w:rsidRPr="00536E3E">
              <w:t xml:space="preserve">2. </w:t>
            </w:r>
            <w:r>
              <w:t>Сбор совета лагеря и медиацентра</w:t>
            </w:r>
          </w:p>
          <w:p w14:paraId="4BD8565E" w14:textId="21D9A7CC" w:rsidR="00A406FD" w:rsidRDefault="00A406FD" w:rsidP="00461C71">
            <w:r w:rsidRPr="00B11AA4">
              <w:t xml:space="preserve">3. </w:t>
            </w:r>
            <w:bookmarkStart w:id="12" w:name="_Hlk196919666"/>
            <w:r w:rsidR="00FE2F2E">
              <w:t>Беседа о деятельности</w:t>
            </w:r>
            <w:r>
              <w:t xml:space="preserve"> Движения Первых</w:t>
            </w:r>
            <w:bookmarkEnd w:id="12"/>
          </w:p>
          <w:p w14:paraId="45763482" w14:textId="77777777" w:rsidR="00A406FD" w:rsidRPr="00B11AA4" w:rsidRDefault="00A406FD" w:rsidP="00461C71">
            <w:r>
              <w:t xml:space="preserve">4. </w:t>
            </w:r>
            <w:r w:rsidRPr="006554D9">
              <w:t>Танцевальный марафон «В ритме спорта!</w:t>
            </w:r>
            <w:r>
              <w:t>»</w:t>
            </w:r>
          </w:p>
        </w:tc>
      </w:tr>
      <w:tr w:rsidR="00A406FD" w:rsidRPr="00AC7E39" w14:paraId="72B49C76" w14:textId="77777777" w:rsidTr="00461C71">
        <w:trPr>
          <w:trHeight w:val="77"/>
        </w:trPr>
        <w:tc>
          <w:tcPr>
            <w:tcW w:w="3591" w:type="dxa"/>
          </w:tcPr>
          <w:p w14:paraId="5BFB3A38" w14:textId="77777777" w:rsidR="00A406FD" w:rsidRPr="00536E3E" w:rsidRDefault="00A406FD" w:rsidP="00461C71">
            <w:pPr>
              <w:rPr>
                <w:b/>
              </w:rPr>
            </w:pPr>
            <w:r w:rsidRPr="00536E3E">
              <w:rPr>
                <w:b/>
              </w:rPr>
              <w:t>10 день</w:t>
            </w:r>
          </w:p>
          <w:p w14:paraId="4FF55474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10</w:t>
            </w:r>
            <w:r w:rsidRPr="00536E3E">
              <w:rPr>
                <w:b/>
              </w:rPr>
              <w:t xml:space="preserve"> августа, </w:t>
            </w:r>
            <w:r>
              <w:rPr>
                <w:b/>
              </w:rPr>
              <w:t>воскресенье</w:t>
            </w:r>
          </w:p>
          <w:p w14:paraId="11B5C561" w14:textId="77777777" w:rsidR="00A406FD" w:rsidRDefault="00A406FD" w:rsidP="00461C71">
            <w:pPr>
              <w:rPr>
                <w:b/>
              </w:rPr>
            </w:pPr>
          </w:p>
          <w:p w14:paraId="0561C88C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Россия в наших сердцах, единство - наша сила!</w:t>
            </w:r>
          </w:p>
        </w:tc>
        <w:tc>
          <w:tcPr>
            <w:tcW w:w="3356" w:type="dxa"/>
          </w:tcPr>
          <w:p w14:paraId="13576014" w14:textId="77777777" w:rsidR="00A406FD" w:rsidRPr="00536E3E" w:rsidRDefault="00A406FD" w:rsidP="00461C71">
            <w:pPr>
              <w:tabs>
                <w:tab w:val="right" w:pos="2904"/>
              </w:tabs>
              <w:rPr>
                <w:b/>
              </w:rPr>
            </w:pPr>
            <w:r w:rsidRPr="00536E3E">
              <w:rPr>
                <w:b/>
              </w:rPr>
              <w:t>11 день</w:t>
            </w:r>
          </w:p>
          <w:p w14:paraId="1A0DA21B" w14:textId="77777777" w:rsidR="00A406FD" w:rsidRDefault="00A406FD" w:rsidP="00461C71">
            <w:pPr>
              <w:tabs>
                <w:tab w:val="right" w:pos="2904"/>
              </w:tabs>
              <w:rPr>
                <w:b/>
              </w:rPr>
            </w:pPr>
            <w:r>
              <w:rPr>
                <w:b/>
              </w:rPr>
              <w:t>11 августа, понедельник</w:t>
            </w:r>
          </w:p>
          <w:p w14:paraId="18109A30" w14:textId="77777777" w:rsidR="00A406FD" w:rsidRDefault="00A406FD" w:rsidP="00461C71">
            <w:pPr>
              <w:tabs>
                <w:tab w:val="right" w:pos="2904"/>
              </w:tabs>
              <w:rPr>
                <w:b/>
              </w:rPr>
            </w:pPr>
          </w:p>
          <w:p w14:paraId="4FF7D5A4" w14:textId="77777777" w:rsidR="00A406FD" w:rsidRPr="00536E3E" w:rsidRDefault="00A406FD" w:rsidP="00461C71">
            <w:pPr>
              <w:tabs>
                <w:tab w:val="right" w:pos="2904"/>
              </w:tabs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Верь в себя, действуй смело - ты сможешь всё!</w:t>
            </w:r>
          </w:p>
        </w:tc>
        <w:tc>
          <w:tcPr>
            <w:tcW w:w="2835" w:type="dxa"/>
          </w:tcPr>
          <w:p w14:paraId="71CBC2E0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12 день</w:t>
            </w:r>
            <w:r>
              <w:rPr>
                <w:b/>
              </w:rPr>
              <w:br/>
              <w:t>12 августа, вторник</w:t>
            </w:r>
          </w:p>
          <w:p w14:paraId="31000476" w14:textId="77777777" w:rsidR="00A406FD" w:rsidRDefault="00A406FD" w:rsidP="00461C71">
            <w:pPr>
              <w:rPr>
                <w:b/>
              </w:rPr>
            </w:pPr>
          </w:p>
          <w:p w14:paraId="68B7EAB9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Труд - почётен, мастерство - в цене!</w:t>
            </w:r>
          </w:p>
        </w:tc>
      </w:tr>
      <w:tr w:rsidR="00A406FD" w:rsidRPr="00AC7E39" w14:paraId="153C20D6" w14:textId="77777777" w:rsidTr="00461C71">
        <w:trPr>
          <w:trHeight w:val="1567"/>
        </w:trPr>
        <w:tc>
          <w:tcPr>
            <w:tcW w:w="3591" w:type="dxa"/>
          </w:tcPr>
          <w:p w14:paraId="15E3523B" w14:textId="77777777" w:rsidR="00A406FD" w:rsidRDefault="00A406FD" w:rsidP="00461C71">
            <w:pPr>
              <w:jc w:val="center"/>
              <w:rPr>
                <w:b/>
                <w:bCs/>
              </w:rPr>
            </w:pPr>
            <w:r w:rsidRPr="00444D31">
              <w:rPr>
                <w:b/>
                <w:bCs/>
              </w:rPr>
              <w:t xml:space="preserve">Тематический день </w:t>
            </w:r>
          </w:p>
          <w:p w14:paraId="4CD6628C" w14:textId="77777777" w:rsidR="00A406FD" w:rsidRPr="00444D31" w:rsidRDefault="00A406FD" w:rsidP="00461C71">
            <w:pPr>
              <w:jc w:val="center"/>
              <w:rPr>
                <w:b/>
                <w:bCs/>
              </w:rPr>
            </w:pPr>
            <w:r w:rsidRPr="00444D31">
              <w:rPr>
                <w:b/>
                <w:bCs/>
              </w:rPr>
              <w:t>«Быть с Россией»</w:t>
            </w:r>
          </w:p>
          <w:p w14:paraId="33B384EB" w14:textId="77777777" w:rsidR="00A406FD" w:rsidRPr="00536E3E" w:rsidRDefault="00A406FD" w:rsidP="00461C71">
            <w:r>
              <w:t>1. Ярмарка народов России «Многообразие в единстве!»</w:t>
            </w:r>
          </w:p>
          <w:p w14:paraId="08FEF10F" w14:textId="77777777" w:rsidR="00A406FD" w:rsidRDefault="00A406FD" w:rsidP="00461C71">
            <w:r>
              <w:t>2</w:t>
            </w:r>
            <w:r w:rsidRPr="00536E3E">
              <w:t xml:space="preserve">. </w:t>
            </w:r>
            <w:r>
              <w:t>Акция «Письмо другу»</w:t>
            </w:r>
          </w:p>
          <w:p w14:paraId="37727D14" w14:textId="77777777" w:rsidR="00A406FD" w:rsidRPr="00536E3E" w:rsidRDefault="00A406FD" w:rsidP="00461C71">
            <w:r>
              <w:t>3. Прогулка, игры на свежем воздухе</w:t>
            </w:r>
          </w:p>
          <w:p w14:paraId="3E353DAF" w14:textId="13540037" w:rsidR="00A406FD" w:rsidRPr="00F057CB" w:rsidRDefault="00A406FD" w:rsidP="008A08A8">
            <w:pPr>
              <w:rPr>
                <w:color w:val="FF0000"/>
              </w:rPr>
            </w:pPr>
            <w:r>
              <w:t>4</w:t>
            </w:r>
            <w:r w:rsidRPr="008B6FD2">
              <w:t xml:space="preserve">. </w:t>
            </w:r>
            <w:r w:rsidR="008A08A8">
              <w:t xml:space="preserve">Проектная деятельность </w:t>
            </w:r>
            <w:r w:rsidR="008A08A8" w:rsidRPr="00CD27FF">
              <w:rPr>
                <w:sz w:val="24"/>
                <w:szCs w:val="24"/>
              </w:rPr>
              <w:t>«Театрализованная литературно-музыкальная композиция «Россия из россиян»</w:t>
            </w:r>
          </w:p>
        </w:tc>
        <w:tc>
          <w:tcPr>
            <w:tcW w:w="3356" w:type="dxa"/>
          </w:tcPr>
          <w:p w14:paraId="21CE7E0F" w14:textId="12968EC6" w:rsidR="00FE2F2E" w:rsidRPr="00FE2F2E" w:rsidRDefault="00A406FD" w:rsidP="00461C71">
            <w:pPr>
              <w:rPr>
                <w:sz w:val="24"/>
                <w:szCs w:val="24"/>
              </w:rPr>
            </w:pPr>
            <w:r w:rsidRPr="00536E3E">
              <w:t xml:space="preserve">1. </w:t>
            </w:r>
            <w:r w:rsidR="00FE2F2E">
              <w:t xml:space="preserve"> Проектная деятельность </w:t>
            </w:r>
            <w:r w:rsidR="00FE2F2E">
              <w:rPr>
                <w:sz w:val="24"/>
                <w:szCs w:val="24"/>
              </w:rPr>
              <w:t>Э</w:t>
            </w:r>
            <w:r w:rsidR="00FE2F2E" w:rsidRPr="00FE2F2E">
              <w:rPr>
                <w:sz w:val="24"/>
                <w:szCs w:val="24"/>
              </w:rPr>
              <w:t>кскурсия</w:t>
            </w:r>
            <w:r w:rsidR="00FE2F2E">
              <w:rPr>
                <w:sz w:val="24"/>
                <w:szCs w:val="24"/>
              </w:rPr>
              <w:t xml:space="preserve"> по фотовыставке</w:t>
            </w:r>
            <w:r w:rsidR="00FE2F2E" w:rsidRPr="00FE2F2E">
              <w:rPr>
                <w:sz w:val="24"/>
                <w:szCs w:val="24"/>
              </w:rPr>
              <w:t xml:space="preserve"> «Великие люди России».</w:t>
            </w:r>
          </w:p>
          <w:p w14:paraId="1B8C3F1D" w14:textId="28F5FF28" w:rsidR="00A406FD" w:rsidRPr="00536E3E" w:rsidRDefault="00FE2F2E" w:rsidP="00461C71">
            <w:r>
              <w:t>2.</w:t>
            </w:r>
            <w:r w:rsidR="00A406FD" w:rsidRPr="00536E3E">
              <w:t>Турнир по шашкам, шахматам и дартсу</w:t>
            </w:r>
          </w:p>
          <w:p w14:paraId="6E5DFB85" w14:textId="4917B3E2" w:rsidR="00A406FD" w:rsidRDefault="00FE2F2E" w:rsidP="00461C71">
            <w:r>
              <w:t>3</w:t>
            </w:r>
            <w:r w:rsidR="00A406FD" w:rsidRPr="00536E3E">
              <w:t xml:space="preserve">. </w:t>
            </w:r>
            <w:r w:rsidR="00A406FD">
              <w:t>Тренинг «Мое настроение»</w:t>
            </w:r>
          </w:p>
          <w:p w14:paraId="2687222B" w14:textId="3C893B2A" w:rsidR="00A406FD" w:rsidRPr="008B6FD2" w:rsidRDefault="00FE2F2E" w:rsidP="00461C71">
            <w:r>
              <w:t>4</w:t>
            </w:r>
            <w:r w:rsidR="00A406FD">
              <w:t xml:space="preserve">. </w:t>
            </w:r>
            <w:r w:rsidR="00A406FD" w:rsidRPr="001F060E">
              <w:t>Сбор совета лагеря и медиацентр</w:t>
            </w:r>
            <w:r w:rsidR="00A406FD">
              <w:t>а</w:t>
            </w:r>
          </w:p>
          <w:p w14:paraId="2936810C" w14:textId="52C292D9" w:rsidR="00A406FD" w:rsidRPr="008B6FD2" w:rsidRDefault="00FE2F2E" w:rsidP="00461C71">
            <w:r>
              <w:t>5</w:t>
            </w:r>
            <w:r w:rsidR="00A406FD" w:rsidRPr="008B6FD2">
              <w:t>. Конкурс красоты и</w:t>
            </w:r>
            <w:r w:rsidR="00A406FD">
              <w:t xml:space="preserve"> </w:t>
            </w:r>
            <w:r w:rsidR="00A406FD" w:rsidRPr="008B6FD2">
              <w:t>талантов «</w:t>
            </w:r>
            <w:r w:rsidR="00A406FD">
              <w:t>Боги Олимпа</w:t>
            </w:r>
            <w:r w:rsidR="00A406FD" w:rsidRPr="008B6FD2">
              <w:t>»</w:t>
            </w:r>
          </w:p>
          <w:p w14:paraId="2B017065" w14:textId="77777777" w:rsidR="00A406FD" w:rsidRPr="00536E3E" w:rsidRDefault="00A406FD" w:rsidP="00461C71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71418DA8" w14:textId="77777777" w:rsidR="00A406FD" w:rsidRPr="00673320" w:rsidRDefault="00A406FD" w:rsidP="00461C71">
            <w:pPr>
              <w:jc w:val="center"/>
              <w:rPr>
                <w:b/>
                <w:bCs/>
              </w:rPr>
            </w:pPr>
            <w:r w:rsidRPr="00673320">
              <w:rPr>
                <w:b/>
                <w:bCs/>
              </w:rPr>
              <w:t>День рекордов Гверстянца</w:t>
            </w:r>
          </w:p>
          <w:p w14:paraId="7AE4645B" w14:textId="77777777" w:rsidR="00A406FD" w:rsidRDefault="00A406FD" w:rsidP="00461C71">
            <w:r w:rsidRPr="003B01E3">
              <w:t>Беседы о поведении с незнакомыми взрослыми</w:t>
            </w:r>
          </w:p>
          <w:p w14:paraId="26EB00DB" w14:textId="77777777" w:rsidR="00A406FD" w:rsidRPr="00536E3E" w:rsidRDefault="00A406FD" w:rsidP="00461C71">
            <w:r>
              <w:t>1</w:t>
            </w:r>
            <w:r w:rsidRPr="00536E3E">
              <w:t>. Спортивные игры</w:t>
            </w:r>
          </w:p>
          <w:p w14:paraId="208C8689" w14:textId="77777777" w:rsidR="00A406FD" w:rsidRDefault="00A406FD" w:rsidP="00461C71">
            <w:r>
              <w:t>2</w:t>
            </w:r>
            <w:r w:rsidRPr="008B6FD2">
              <w:t xml:space="preserve">. </w:t>
            </w:r>
            <w:r>
              <w:t>Сдача ГТО</w:t>
            </w:r>
          </w:p>
          <w:p w14:paraId="4A11F95B" w14:textId="77777777" w:rsidR="00A406FD" w:rsidRDefault="00A406FD" w:rsidP="00461C71">
            <w:r>
              <w:t>3. Прогулка, игры на свежем воздухе</w:t>
            </w:r>
          </w:p>
          <w:p w14:paraId="2E97EBC1" w14:textId="77777777" w:rsidR="00A406FD" w:rsidRPr="008B6FD2" w:rsidRDefault="00A406FD" w:rsidP="00461C71">
            <w:r>
              <w:t>4. Игровая программа «Книга рекордов лагеря»</w:t>
            </w:r>
          </w:p>
        </w:tc>
      </w:tr>
      <w:tr w:rsidR="00A406FD" w:rsidRPr="00AC7E39" w14:paraId="1A39EF94" w14:textId="77777777" w:rsidTr="00461C71">
        <w:trPr>
          <w:trHeight w:val="553"/>
        </w:trPr>
        <w:tc>
          <w:tcPr>
            <w:tcW w:w="3591" w:type="dxa"/>
          </w:tcPr>
          <w:p w14:paraId="3EC45D6D" w14:textId="77777777" w:rsidR="00A406FD" w:rsidRDefault="00A406FD" w:rsidP="00461C71">
            <w:pPr>
              <w:rPr>
                <w:b/>
              </w:rPr>
            </w:pPr>
            <w:r w:rsidRPr="00536E3E">
              <w:rPr>
                <w:b/>
              </w:rPr>
              <w:t>13 день</w:t>
            </w:r>
            <w:r w:rsidRPr="00536E3E">
              <w:rPr>
                <w:b/>
              </w:rPr>
              <w:br/>
              <w:t>1</w:t>
            </w:r>
            <w:r>
              <w:rPr>
                <w:b/>
              </w:rPr>
              <w:t>3 августа, среда</w:t>
            </w:r>
          </w:p>
          <w:p w14:paraId="0E40F478" w14:textId="77777777" w:rsidR="00A406FD" w:rsidRDefault="00A406FD" w:rsidP="00461C71">
            <w:pPr>
              <w:rPr>
                <w:b/>
              </w:rPr>
            </w:pPr>
          </w:p>
          <w:p w14:paraId="6CEF5936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Историю помним, будущее созидаем!</w:t>
            </w:r>
          </w:p>
        </w:tc>
        <w:tc>
          <w:tcPr>
            <w:tcW w:w="3356" w:type="dxa"/>
          </w:tcPr>
          <w:p w14:paraId="353E609B" w14:textId="77777777" w:rsidR="00A406FD" w:rsidRDefault="00A406FD" w:rsidP="00461C71">
            <w:pPr>
              <w:rPr>
                <w:b/>
              </w:rPr>
            </w:pPr>
            <w:r w:rsidRPr="00536E3E">
              <w:rPr>
                <w:b/>
              </w:rPr>
              <w:t>14 день</w:t>
            </w:r>
            <w:r w:rsidRPr="00536E3E">
              <w:rPr>
                <w:b/>
              </w:rPr>
              <w:br/>
              <w:t>1</w:t>
            </w:r>
            <w:r>
              <w:rPr>
                <w:b/>
              </w:rPr>
              <w:t>4 августа, четверг</w:t>
            </w:r>
          </w:p>
          <w:p w14:paraId="350CFB0B" w14:textId="77777777" w:rsidR="00A406FD" w:rsidRDefault="00A406FD" w:rsidP="00461C71">
            <w:pPr>
              <w:rPr>
                <w:b/>
              </w:rPr>
            </w:pPr>
          </w:p>
          <w:p w14:paraId="4E079B94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Мудрость поколений - свет в будущее!</w:t>
            </w:r>
          </w:p>
        </w:tc>
        <w:tc>
          <w:tcPr>
            <w:tcW w:w="2835" w:type="dxa"/>
          </w:tcPr>
          <w:p w14:paraId="14E85AA7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15 день</w:t>
            </w:r>
            <w:r>
              <w:rPr>
                <w:b/>
              </w:rPr>
              <w:br/>
              <w:t>15</w:t>
            </w:r>
            <w:r w:rsidRPr="00536E3E">
              <w:rPr>
                <w:b/>
              </w:rPr>
              <w:t xml:space="preserve"> </w:t>
            </w:r>
            <w:r>
              <w:rPr>
                <w:b/>
              </w:rPr>
              <w:t>августа, пятница</w:t>
            </w:r>
          </w:p>
          <w:p w14:paraId="30EA8300" w14:textId="77777777" w:rsidR="00A406FD" w:rsidRDefault="00A406FD" w:rsidP="00461C71">
            <w:pPr>
              <w:rPr>
                <w:b/>
              </w:rPr>
            </w:pPr>
          </w:p>
          <w:p w14:paraId="2FB051AC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Для Родины - с честью, для будущего - с делом!</w:t>
            </w:r>
          </w:p>
        </w:tc>
      </w:tr>
      <w:tr w:rsidR="00A406FD" w:rsidRPr="00AC7E39" w14:paraId="1BB5E2DB" w14:textId="77777777" w:rsidTr="008A08A8">
        <w:trPr>
          <w:trHeight w:val="2883"/>
        </w:trPr>
        <w:tc>
          <w:tcPr>
            <w:tcW w:w="3591" w:type="dxa"/>
          </w:tcPr>
          <w:p w14:paraId="3BA8CE2B" w14:textId="77777777" w:rsidR="00A406FD" w:rsidRPr="00536E3E" w:rsidRDefault="00A406FD" w:rsidP="00461C71">
            <w:pPr>
              <w:jc w:val="center"/>
              <w:rPr>
                <w:b/>
                <w:bCs/>
              </w:rPr>
            </w:pPr>
            <w:r w:rsidRPr="00536E3E">
              <w:rPr>
                <w:b/>
                <w:bCs/>
              </w:rPr>
              <w:t>День российского кино</w:t>
            </w:r>
          </w:p>
          <w:p w14:paraId="55FA1373" w14:textId="77777777" w:rsidR="00A406FD" w:rsidRDefault="00A406FD" w:rsidP="00461C71">
            <w:pPr>
              <w:jc w:val="center"/>
              <w:rPr>
                <w:b/>
                <w:bCs/>
              </w:rPr>
            </w:pPr>
            <w:r w:rsidRPr="00536E3E">
              <w:rPr>
                <w:b/>
                <w:bCs/>
              </w:rPr>
              <w:t>(приурочен к празднику 27 августа)</w:t>
            </w:r>
          </w:p>
          <w:p w14:paraId="398796F8" w14:textId="77777777" w:rsidR="00A406FD" w:rsidRPr="00536E3E" w:rsidRDefault="00A406FD" w:rsidP="00461C71">
            <w:r w:rsidRPr="00536E3E">
              <w:t xml:space="preserve">1. </w:t>
            </w:r>
            <w:r>
              <w:t>Интеллектуальная и</w:t>
            </w:r>
            <w:r w:rsidRPr="00536E3E">
              <w:t>гра «Угадай фильм/мультфильм»</w:t>
            </w:r>
          </w:p>
          <w:p w14:paraId="21B77D24" w14:textId="77777777" w:rsidR="00A406FD" w:rsidRDefault="00A406FD" w:rsidP="00461C71">
            <w:r w:rsidRPr="00536E3E">
              <w:t>2. Отрядная работа «Наш любимый персонаж»</w:t>
            </w:r>
          </w:p>
          <w:p w14:paraId="174887C7" w14:textId="517F5E79" w:rsidR="00A406FD" w:rsidRPr="00536E3E" w:rsidRDefault="00A406FD" w:rsidP="00461C71">
            <w:r>
              <w:t xml:space="preserve">3. </w:t>
            </w:r>
            <w:bookmarkStart w:id="13" w:name="_Hlk196919787"/>
            <w:r w:rsidR="008A08A8">
              <w:t xml:space="preserve">Беседа </w:t>
            </w:r>
            <w:r>
              <w:t>о направления</w:t>
            </w:r>
            <w:r w:rsidR="008A08A8">
              <w:t xml:space="preserve">х и принципах </w:t>
            </w:r>
            <w:r>
              <w:t>Движения Первых</w:t>
            </w:r>
            <w:bookmarkEnd w:id="13"/>
          </w:p>
          <w:p w14:paraId="548D8B86" w14:textId="77777777" w:rsidR="00A406FD" w:rsidRPr="009A1B59" w:rsidRDefault="00A406FD" w:rsidP="00461C71">
            <w:r>
              <w:t>4</w:t>
            </w:r>
            <w:r w:rsidRPr="00C610FC">
              <w:t>. Конкурс пародий «</w:t>
            </w:r>
            <w:r>
              <w:t>Будь Первым!»</w:t>
            </w:r>
          </w:p>
        </w:tc>
        <w:tc>
          <w:tcPr>
            <w:tcW w:w="3356" w:type="dxa"/>
          </w:tcPr>
          <w:p w14:paraId="552E704A" w14:textId="77777777" w:rsidR="00A406FD" w:rsidRDefault="00A406FD" w:rsidP="00461C71">
            <w:r w:rsidRPr="003B01E3">
              <w:t>Беседа о правилах русского язык</w:t>
            </w:r>
            <w:r>
              <w:t>а</w:t>
            </w:r>
          </w:p>
          <w:p w14:paraId="7196B433" w14:textId="77777777" w:rsidR="00A406FD" w:rsidRPr="00536E3E" w:rsidRDefault="00A406FD" w:rsidP="00461C71">
            <w:r w:rsidRPr="00536E3E">
              <w:t>1. Спортивные игры</w:t>
            </w:r>
          </w:p>
          <w:p w14:paraId="3D8C0941" w14:textId="77777777" w:rsidR="00A406FD" w:rsidRDefault="00A406FD" w:rsidP="00461C71">
            <w:r w:rsidRPr="00536E3E">
              <w:t>2. Конкурс рисунков «</w:t>
            </w:r>
            <w:r>
              <w:t>Герои спорта!»</w:t>
            </w:r>
          </w:p>
          <w:p w14:paraId="404BDEDA" w14:textId="77777777" w:rsidR="00A406FD" w:rsidRPr="00536E3E" w:rsidRDefault="00A406FD" w:rsidP="00461C71">
            <w:r>
              <w:t>3. Сбор совета лагеря и медиацентра</w:t>
            </w:r>
          </w:p>
          <w:p w14:paraId="39B11BAD" w14:textId="77777777" w:rsidR="00A406FD" w:rsidRPr="008B6FD2" w:rsidRDefault="00A406FD" w:rsidP="00461C71">
            <w:r>
              <w:t>4</w:t>
            </w:r>
            <w:r w:rsidRPr="008B6FD2">
              <w:t xml:space="preserve">. </w:t>
            </w:r>
            <w:r>
              <w:t>Битва хоров с танцевальным представлением «Голоса Первых»</w:t>
            </w:r>
          </w:p>
        </w:tc>
        <w:tc>
          <w:tcPr>
            <w:tcW w:w="2835" w:type="dxa"/>
          </w:tcPr>
          <w:p w14:paraId="5A7F8474" w14:textId="77777777" w:rsidR="00A406FD" w:rsidRDefault="00A406FD" w:rsidP="00461C71">
            <w:r w:rsidRPr="003B01E3">
              <w:t>Беседа о правильном уходе за полостью рт</w:t>
            </w:r>
            <w:r>
              <w:t>а</w:t>
            </w:r>
          </w:p>
          <w:p w14:paraId="6909305A" w14:textId="77777777" w:rsidR="00A406FD" w:rsidRDefault="00A406FD" w:rsidP="00461C71">
            <w:r w:rsidRPr="00536E3E">
              <w:t xml:space="preserve">1. </w:t>
            </w:r>
            <w:proofErr w:type="spellStart"/>
            <w:r w:rsidRPr="00536E3E">
              <w:t>Гверстянская</w:t>
            </w:r>
            <w:proofErr w:type="spellEnd"/>
            <w:r w:rsidRPr="00536E3E">
              <w:t xml:space="preserve"> «</w:t>
            </w:r>
            <w:proofErr w:type="spellStart"/>
            <w:r w:rsidRPr="00536E3E">
              <w:t>двадцаточка</w:t>
            </w:r>
            <w:proofErr w:type="spellEnd"/>
            <w:r w:rsidRPr="00536E3E">
              <w:t>»</w:t>
            </w:r>
          </w:p>
          <w:p w14:paraId="2090E136" w14:textId="65D70049" w:rsidR="00A406FD" w:rsidRDefault="00A406FD" w:rsidP="00461C71">
            <w:r>
              <w:t xml:space="preserve">2. </w:t>
            </w:r>
            <w:r w:rsidR="008A08A8">
              <w:t>Беседа о ключевых проектах</w:t>
            </w:r>
            <w:r w:rsidRPr="008B1AA3">
              <w:t xml:space="preserve"> Движения Первы</w:t>
            </w:r>
            <w:r>
              <w:t>х</w:t>
            </w:r>
          </w:p>
          <w:p w14:paraId="711C9966" w14:textId="77777777" w:rsidR="00A406FD" w:rsidRDefault="00A406FD" w:rsidP="00461C71">
            <w:r>
              <w:t>3.</w:t>
            </w:r>
            <w:r w:rsidRPr="008B6FD2">
              <w:t xml:space="preserve"> Бизнес-игра «Ажиотаж»</w:t>
            </w:r>
          </w:p>
          <w:p w14:paraId="7135D483" w14:textId="77777777" w:rsidR="00A406FD" w:rsidRPr="008B6FD2" w:rsidRDefault="00A406FD" w:rsidP="00461C71">
            <w:r>
              <w:t>4. Дискотека «Светофор»</w:t>
            </w:r>
          </w:p>
          <w:p w14:paraId="3926AC89" w14:textId="77777777" w:rsidR="00A406FD" w:rsidRPr="00536E3E" w:rsidRDefault="00A406FD" w:rsidP="00461C71"/>
        </w:tc>
      </w:tr>
      <w:tr w:rsidR="00A406FD" w:rsidRPr="00AC7E39" w14:paraId="2C409A41" w14:textId="77777777" w:rsidTr="00461C71">
        <w:trPr>
          <w:trHeight w:val="393"/>
        </w:trPr>
        <w:tc>
          <w:tcPr>
            <w:tcW w:w="3591" w:type="dxa"/>
          </w:tcPr>
          <w:p w14:paraId="2BCCB24B" w14:textId="77777777" w:rsidR="00A406FD" w:rsidRDefault="00A406FD" w:rsidP="00461C71">
            <w:pPr>
              <w:rPr>
                <w:b/>
              </w:rPr>
            </w:pPr>
            <w:r w:rsidRPr="00536E3E">
              <w:rPr>
                <w:b/>
              </w:rPr>
              <w:t>16 день</w:t>
            </w:r>
            <w:r w:rsidRPr="00536E3E">
              <w:rPr>
                <w:b/>
              </w:rPr>
              <w:br/>
              <w:t>1</w:t>
            </w:r>
            <w:r>
              <w:rPr>
                <w:b/>
              </w:rPr>
              <w:t>6 августа, суббота</w:t>
            </w:r>
          </w:p>
          <w:p w14:paraId="66E0ACB4" w14:textId="77777777" w:rsidR="00A406FD" w:rsidRDefault="00A406FD" w:rsidP="00461C71">
            <w:pPr>
              <w:rPr>
                <w:b/>
              </w:rPr>
            </w:pPr>
          </w:p>
          <w:p w14:paraId="544E5DD7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Жизнь - бесценный дар, безопасность - наша забота!</w:t>
            </w:r>
          </w:p>
        </w:tc>
        <w:tc>
          <w:tcPr>
            <w:tcW w:w="3356" w:type="dxa"/>
          </w:tcPr>
          <w:p w14:paraId="5D72E2E3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17 день</w:t>
            </w:r>
            <w:r>
              <w:rPr>
                <w:b/>
              </w:rPr>
              <w:br/>
              <w:t>17 августа, воскресенье</w:t>
            </w:r>
          </w:p>
          <w:p w14:paraId="1B76F9E1" w14:textId="77777777" w:rsidR="00A406FD" w:rsidRDefault="00A406FD" w:rsidP="00461C71">
            <w:pPr>
              <w:rPr>
                <w:b/>
              </w:rPr>
            </w:pPr>
          </w:p>
          <w:p w14:paraId="3E5CF74B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Традиции чтим, культуру храним</w:t>
            </w:r>
            <w:r>
              <w:rPr>
                <w:b/>
              </w:rPr>
              <w:t>!</w:t>
            </w:r>
          </w:p>
        </w:tc>
        <w:tc>
          <w:tcPr>
            <w:tcW w:w="2835" w:type="dxa"/>
          </w:tcPr>
          <w:p w14:paraId="0F87C7D3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18 день</w:t>
            </w:r>
            <w:r>
              <w:rPr>
                <w:b/>
              </w:rPr>
              <w:br/>
              <w:t>18 августа, понедельник</w:t>
            </w:r>
          </w:p>
          <w:p w14:paraId="67099961" w14:textId="77777777" w:rsidR="00A406FD" w:rsidRDefault="00A406FD" w:rsidP="00461C71">
            <w:pPr>
              <w:rPr>
                <w:b/>
              </w:rPr>
            </w:pPr>
          </w:p>
          <w:p w14:paraId="764E1320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Равные возможности, честные правила!</w:t>
            </w:r>
          </w:p>
        </w:tc>
      </w:tr>
      <w:tr w:rsidR="00A406FD" w:rsidRPr="00AC7E39" w14:paraId="79F71B7B" w14:textId="77777777" w:rsidTr="00461C71">
        <w:trPr>
          <w:trHeight w:val="72"/>
        </w:trPr>
        <w:tc>
          <w:tcPr>
            <w:tcW w:w="3591" w:type="dxa"/>
          </w:tcPr>
          <w:p w14:paraId="1E9EAD10" w14:textId="77777777" w:rsidR="00A406FD" w:rsidRDefault="00A406FD" w:rsidP="00461C71">
            <w:pPr>
              <w:pStyle w:val="a7"/>
              <w:ind w:left="0" w:hanging="15"/>
            </w:pPr>
            <w:r>
              <w:t>1</w:t>
            </w:r>
            <w:r w:rsidRPr="00536E3E">
              <w:t>. Спортивные игры</w:t>
            </w:r>
          </w:p>
          <w:p w14:paraId="48620120" w14:textId="77777777" w:rsidR="00A406FD" w:rsidRDefault="00A406FD" w:rsidP="00461C71">
            <w:pPr>
              <w:pStyle w:val="a7"/>
              <w:ind w:left="0" w:hanging="15"/>
            </w:pPr>
            <w:r>
              <w:t>2. Мастер-класс по интересам</w:t>
            </w:r>
          </w:p>
          <w:p w14:paraId="72D1F8F2" w14:textId="77777777" w:rsidR="00A406FD" w:rsidRPr="00536E3E" w:rsidRDefault="00A406FD" w:rsidP="00461C71">
            <w:pPr>
              <w:pStyle w:val="a7"/>
              <w:ind w:left="0" w:hanging="15"/>
            </w:pPr>
            <w:r>
              <w:t>3. Сбор совета лагеря и медиацентра</w:t>
            </w:r>
          </w:p>
          <w:p w14:paraId="7C485153" w14:textId="77777777" w:rsidR="00A406FD" w:rsidRPr="00C610FC" w:rsidRDefault="00A406FD" w:rsidP="00461C71">
            <w:pPr>
              <w:pStyle w:val="a7"/>
              <w:ind w:left="0" w:hanging="15"/>
            </w:pPr>
            <w:r>
              <w:t>4</w:t>
            </w:r>
            <w:r w:rsidRPr="00C610FC">
              <w:t xml:space="preserve">. </w:t>
            </w:r>
            <w:r>
              <w:t>Конкурс видеоклипов «Творцы новых историй!»</w:t>
            </w:r>
          </w:p>
        </w:tc>
        <w:tc>
          <w:tcPr>
            <w:tcW w:w="3356" w:type="dxa"/>
          </w:tcPr>
          <w:p w14:paraId="7D64CF44" w14:textId="77777777" w:rsidR="00A406FD" w:rsidRPr="00536E3E" w:rsidRDefault="00A406FD" w:rsidP="00461C71">
            <w:pPr>
              <w:jc w:val="center"/>
              <w:rPr>
                <w:b/>
                <w:bCs/>
              </w:rPr>
            </w:pPr>
            <w:r w:rsidRPr="00536E3E">
              <w:rPr>
                <w:b/>
                <w:bCs/>
              </w:rPr>
              <w:t>День любви</w:t>
            </w:r>
          </w:p>
          <w:p w14:paraId="1F70561F" w14:textId="77777777" w:rsidR="00A406FD" w:rsidRPr="00536E3E" w:rsidRDefault="00A406FD" w:rsidP="00461C71">
            <w:r w:rsidRPr="00536E3E">
              <w:t>1.Игра по станциям «Стрелы амура»</w:t>
            </w:r>
          </w:p>
          <w:p w14:paraId="33A4A4D3" w14:textId="77777777" w:rsidR="00A406FD" w:rsidRPr="00C610FC" w:rsidRDefault="00A406FD" w:rsidP="00461C71">
            <w:r w:rsidRPr="00C610FC">
              <w:t xml:space="preserve">2. Литературно-музыкальная композиция «Маленький принц» </w:t>
            </w:r>
          </w:p>
          <w:p w14:paraId="4E540A05" w14:textId="77777777" w:rsidR="00A406FD" w:rsidRPr="00536E3E" w:rsidRDefault="00A406FD" w:rsidP="00461C71">
            <w:pPr>
              <w:pStyle w:val="a7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091133B7" w14:textId="77777777" w:rsidR="00A406FD" w:rsidRPr="00536E3E" w:rsidRDefault="00A406FD" w:rsidP="00461C71">
            <w:pPr>
              <w:jc w:val="center"/>
              <w:rPr>
                <w:b/>
                <w:bCs/>
                <w:szCs w:val="24"/>
              </w:rPr>
            </w:pPr>
            <w:r w:rsidRPr="00536E3E">
              <w:rPr>
                <w:b/>
                <w:bCs/>
                <w:szCs w:val="24"/>
              </w:rPr>
              <w:t>День самоуправления</w:t>
            </w:r>
          </w:p>
          <w:p w14:paraId="73F9BB69" w14:textId="77777777" w:rsidR="00A406FD" w:rsidRDefault="00A406FD" w:rsidP="00461C71">
            <w:pPr>
              <w:rPr>
                <w:szCs w:val="24"/>
              </w:rPr>
            </w:pPr>
            <w:r w:rsidRPr="000C2514">
              <w:rPr>
                <w:szCs w:val="24"/>
              </w:rPr>
              <w:t>Беседа о занятиях спорто</w:t>
            </w:r>
            <w:r>
              <w:rPr>
                <w:szCs w:val="24"/>
              </w:rPr>
              <w:t>м</w:t>
            </w:r>
          </w:p>
          <w:p w14:paraId="4E97935F" w14:textId="77777777" w:rsidR="00A406FD" w:rsidRPr="00536E3E" w:rsidRDefault="00A406FD" w:rsidP="00461C71">
            <w:pPr>
              <w:rPr>
                <w:szCs w:val="24"/>
              </w:rPr>
            </w:pPr>
            <w:r w:rsidRPr="00536E3E">
              <w:rPr>
                <w:szCs w:val="24"/>
              </w:rPr>
              <w:t>1. Комический футбол</w:t>
            </w:r>
          </w:p>
          <w:p w14:paraId="27FD7077" w14:textId="77777777" w:rsidR="00A406FD" w:rsidRDefault="00A406FD" w:rsidP="00461C71">
            <w:pPr>
              <w:rPr>
                <w:szCs w:val="24"/>
              </w:rPr>
            </w:pPr>
            <w:r w:rsidRPr="00536E3E">
              <w:rPr>
                <w:szCs w:val="24"/>
              </w:rPr>
              <w:t>2. Мастер-классы «Дети-</w:t>
            </w:r>
            <w:r w:rsidRPr="00C610FC">
              <w:rPr>
                <w:szCs w:val="24"/>
              </w:rPr>
              <w:t>детям»</w:t>
            </w:r>
          </w:p>
          <w:p w14:paraId="40D04D9D" w14:textId="77777777" w:rsidR="00A406FD" w:rsidRPr="00C610FC" w:rsidRDefault="00A406FD" w:rsidP="00461C71">
            <w:pPr>
              <w:rPr>
                <w:szCs w:val="24"/>
              </w:rPr>
            </w:pPr>
            <w:r>
              <w:rPr>
                <w:szCs w:val="24"/>
              </w:rPr>
              <w:t>3. Сбор совета лагеря и медиацентра</w:t>
            </w:r>
          </w:p>
          <w:p w14:paraId="123E4559" w14:textId="77777777" w:rsidR="00A406FD" w:rsidRPr="00632C19" w:rsidRDefault="00A406FD" w:rsidP="00461C71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C610FC">
              <w:rPr>
                <w:szCs w:val="24"/>
              </w:rPr>
              <w:t xml:space="preserve">. </w:t>
            </w:r>
            <w:r w:rsidRPr="00C610FC">
              <w:t>Концерт творчества детей и вожатых «Вместе!»</w:t>
            </w:r>
          </w:p>
        </w:tc>
      </w:tr>
      <w:tr w:rsidR="00A406FD" w:rsidRPr="00AC7E39" w14:paraId="720B16E9" w14:textId="77777777" w:rsidTr="00461C71">
        <w:trPr>
          <w:trHeight w:val="335"/>
        </w:trPr>
        <w:tc>
          <w:tcPr>
            <w:tcW w:w="3591" w:type="dxa"/>
          </w:tcPr>
          <w:p w14:paraId="17E627B6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19 день</w:t>
            </w:r>
            <w:r>
              <w:rPr>
                <w:b/>
              </w:rPr>
              <w:br/>
              <w:t>19 августа, вторник</w:t>
            </w:r>
          </w:p>
          <w:p w14:paraId="738E257D" w14:textId="77777777" w:rsidR="00A406FD" w:rsidRDefault="00A406FD" w:rsidP="00461C71">
            <w:pPr>
              <w:rPr>
                <w:b/>
              </w:rPr>
            </w:pPr>
          </w:p>
          <w:p w14:paraId="2F412B57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Вместе мы разные, вместе мы - равные!</w:t>
            </w:r>
          </w:p>
        </w:tc>
        <w:tc>
          <w:tcPr>
            <w:tcW w:w="3356" w:type="dxa"/>
          </w:tcPr>
          <w:p w14:paraId="7228770D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20 день</w:t>
            </w:r>
            <w:r>
              <w:rPr>
                <w:b/>
              </w:rPr>
              <w:br/>
              <w:t>20</w:t>
            </w:r>
            <w:r w:rsidRPr="00536E3E">
              <w:rPr>
                <w:b/>
              </w:rPr>
              <w:t xml:space="preserve"> августа, </w:t>
            </w:r>
            <w:r>
              <w:rPr>
                <w:b/>
              </w:rPr>
              <w:t>среда</w:t>
            </w:r>
          </w:p>
          <w:p w14:paraId="156C34BF" w14:textId="77777777" w:rsidR="00A406FD" w:rsidRDefault="00A406FD" w:rsidP="00461C71">
            <w:pPr>
              <w:rPr>
                <w:b/>
              </w:rPr>
            </w:pPr>
          </w:p>
          <w:p w14:paraId="73304326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Девиз дня: </w:t>
            </w:r>
            <w:r w:rsidRPr="0021086F">
              <w:rPr>
                <w:b/>
              </w:rPr>
              <w:t>Первые - ведут, первые - побеждают!</w:t>
            </w:r>
          </w:p>
        </w:tc>
        <w:tc>
          <w:tcPr>
            <w:tcW w:w="2835" w:type="dxa"/>
          </w:tcPr>
          <w:p w14:paraId="1D8CF8C0" w14:textId="77777777" w:rsidR="00A406FD" w:rsidRDefault="00A406FD" w:rsidP="00461C71">
            <w:pPr>
              <w:rPr>
                <w:b/>
              </w:rPr>
            </w:pPr>
            <w:r>
              <w:rPr>
                <w:b/>
              </w:rPr>
              <w:t>21 день</w:t>
            </w:r>
            <w:r>
              <w:rPr>
                <w:b/>
              </w:rPr>
              <w:br/>
              <w:t>21 августа, четверг</w:t>
            </w:r>
          </w:p>
          <w:p w14:paraId="442F9F9D" w14:textId="77777777" w:rsidR="00A406FD" w:rsidRPr="00536E3E" w:rsidRDefault="00A406FD" w:rsidP="00461C7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A406FD" w:rsidRPr="00AC7E39" w14:paraId="2A3D868D" w14:textId="77777777" w:rsidTr="00461C71">
        <w:trPr>
          <w:trHeight w:val="77"/>
        </w:trPr>
        <w:tc>
          <w:tcPr>
            <w:tcW w:w="3591" w:type="dxa"/>
          </w:tcPr>
          <w:p w14:paraId="2E7AD06C" w14:textId="77777777" w:rsidR="00A406FD" w:rsidRPr="00536E3E" w:rsidRDefault="00A406FD" w:rsidP="00461C71">
            <w:pPr>
              <w:jc w:val="center"/>
              <w:rPr>
                <w:b/>
                <w:bCs/>
              </w:rPr>
            </w:pPr>
            <w:r w:rsidRPr="00536E3E">
              <w:rPr>
                <w:b/>
                <w:bCs/>
              </w:rPr>
              <w:t xml:space="preserve">День </w:t>
            </w:r>
            <w:r>
              <w:rPr>
                <w:b/>
                <w:bCs/>
              </w:rPr>
              <w:t>Го</w:t>
            </w:r>
            <w:r w:rsidRPr="00536E3E">
              <w:rPr>
                <w:b/>
                <w:bCs/>
              </w:rPr>
              <w:t>сударственного флага РФ</w:t>
            </w:r>
          </w:p>
          <w:p w14:paraId="389A88BD" w14:textId="77777777" w:rsidR="00A406FD" w:rsidRDefault="00A406FD" w:rsidP="00461C71">
            <w:r w:rsidRPr="000C2514">
              <w:t>Беседы по правилам дорожного движения «Красный, желтый, зеленый»</w:t>
            </w:r>
          </w:p>
          <w:p w14:paraId="1B7C9BC5" w14:textId="77777777" w:rsidR="00A406FD" w:rsidRPr="00F057CB" w:rsidRDefault="00A406FD" w:rsidP="00461C71">
            <w:pPr>
              <w:rPr>
                <w:color w:val="FF0000"/>
              </w:rPr>
            </w:pPr>
            <w:r w:rsidRPr="00536E3E">
              <w:t xml:space="preserve">1. </w:t>
            </w:r>
            <w:r>
              <w:t>Торжественная линейка, посвященная дню Государственного флага РФ и торжественное закрытие спартакиады «Вызов первых»</w:t>
            </w:r>
          </w:p>
          <w:p w14:paraId="167097A1" w14:textId="77777777" w:rsidR="00A406FD" w:rsidRDefault="00A406FD" w:rsidP="00461C71">
            <w:r w:rsidRPr="00536E3E">
              <w:t xml:space="preserve">2. </w:t>
            </w:r>
            <w:proofErr w:type="spellStart"/>
            <w:r w:rsidRPr="004A132D">
              <w:t>Самоаттестация</w:t>
            </w:r>
            <w:proofErr w:type="spellEnd"/>
            <w:r w:rsidRPr="004A132D">
              <w:t xml:space="preserve"> отряд</w:t>
            </w:r>
            <w:r>
              <w:t>а</w:t>
            </w:r>
          </w:p>
          <w:p w14:paraId="7875C4C4" w14:textId="77777777" w:rsidR="00A406FD" w:rsidRPr="00536E3E" w:rsidRDefault="00A406FD" w:rsidP="00461C71">
            <w:r>
              <w:t xml:space="preserve">3. </w:t>
            </w:r>
            <w:bookmarkStart w:id="14" w:name="_Hlk196920783"/>
            <w:r w:rsidRPr="00536E3E">
              <w:t>Конкурс плакатов «Единство под флагом»</w:t>
            </w:r>
            <w:bookmarkEnd w:id="14"/>
          </w:p>
          <w:p w14:paraId="590A85C4" w14:textId="77777777" w:rsidR="00A406FD" w:rsidRPr="00536E3E" w:rsidRDefault="00A406FD" w:rsidP="00461C71">
            <w:r>
              <w:t>4</w:t>
            </w:r>
            <w:r w:rsidRPr="00536E3E">
              <w:t xml:space="preserve">. </w:t>
            </w:r>
            <w:r>
              <w:t>Гала-концерт</w:t>
            </w:r>
            <w:r w:rsidRPr="00536E3E">
              <w:t xml:space="preserve"> «»</w:t>
            </w:r>
          </w:p>
        </w:tc>
        <w:tc>
          <w:tcPr>
            <w:tcW w:w="3356" w:type="dxa"/>
          </w:tcPr>
          <w:p w14:paraId="03BAA612" w14:textId="77777777" w:rsidR="00A406FD" w:rsidRDefault="00A406FD" w:rsidP="00461C71">
            <w:r w:rsidRPr="00536E3E">
              <w:t>1.Торжественная линейка, награждение бизнес – игры.</w:t>
            </w:r>
          </w:p>
          <w:p w14:paraId="2A81A94D" w14:textId="77777777" w:rsidR="00A406FD" w:rsidRPr="00536E3E" w:rsidRDefault="00A406FD" w:rsidP="00461C71">
            <w:r>
              <w:t>2. Мастер-класс «Сувенир домой»</w:t>
            </w:r>
          </w:p>
          <w:p w14:paraId="4B48C19E" w14:textId="77777777" w:rsidR="00A406FD" w:rsidRDefault="00A406FD" w:rsidP="00461C71">
            <w:pPr>
              <w:rPr>
                <w:color w:val="000000" w:themeColor="text1"/>
              </w:rPr>
            </w:pPr>
            <w:r>
              <w:t>3</w:t>
            </w:r>
            <w:r w:rsidRPr="00536E3E">
              <w:t xml:space="preserve">. </w:t>
            </w:r>
            <w:r>
              <w:t>Концерт</w:t>
            </w:r>
            <w:r w:rsidRPr="00F057CB">
              <w:rPr>
                <w:color w:val="FF0000"/>
              </w:rPr>
              <w:t xml:space="preserve"> </w:t>
            </w:r>
            <w:r w:rsidRPr="0059731E">
              <w:rPr>
                <w:color w:val="000000" w:themeColor="text1"/>
              </w:rPr>
              <w:t>«Мы не говорим прощай, мы говорим до свидания</w:t>
            </w:r>
            <w:r>
              <w:rPr>
                <w:color w:val="000000" w:themeColor="text1"/>
              </w:rPr>
              <w:t>!</w:t>
            </w:r>
            <w:r w:rsidRPr="0059731E">
              <w:rPr>
                <w:color w:val="000000" w:themeColor="text1"/>
              </w:rPr>
              <w:t xml:space="preserve">» </w:t>
            </w:r>
          </w:p>
          <w:p w14:paraId="4138B1A6" w14:textId="77777777" w:rsidR="00A406FD" w:rsidRPr="00536E3E" w:rsidRDefault="00A406FD" w:rsidP="00461C71">
            <w:r>
              <w:t>4</w:t>
            </w:r>
            <w:r w:rsidRPr="00536E3E">
              <w:t>. Прощальная дискотека</w:t>
            </w:r>
          </w:p>
        </w:tc>
        <w:tc>
          <w:tcPr>
            <w:tcW w:w="2835" w:type="dxa"/>
          </w:tcPr>
          <w:p w14:paraId="370412AF" w14:textId="77777777" w:rsidR="00A406FD" w:rsidRDefault="00A406FD" w:rsidP="00461C71">
            <w:r w:rsidRPr="000C2514">
              <w:t>Беседа о правилах ожидания автобуса; поведения в автобусе</w:t>
            </w:r>
          </w:p>
          <w:p w14:paraId="324D9433" w14:textId="77777777" w:rsidR="00A406FD" w:rsidRPr="00536E3E" w:rsidRDefault="00A406FD" w:rsidP="00461C71">
            <w:r>
              <w:t xml:space="preserve">1. </w:t>
            </w:r>
            <w:r w:rsidRPr="00536E3E">
              <w:t>Операция «Идеальная чистота»</w:t>
            </w:r>
          </w:p>
          <w:p w14:paraId="653B2D16" w14:textId="77777777" w:rsidR="00A406FD" w:rsidRPr="00536E3E" w:rsidRDefault="00A406FD" w:rsidP="00461C71">
            <w:r>
              <w:t xml:space="preserve">2. </w:t>
            </w:r>
            <w:r w:rsidRPr="00536E3E">
              <w:t xml:space="preserve">Отъезд </w:t>
            </w:r>
          </w:p>
        </w:tc>
      </w:tr>
      <w:bookmarkEnd w:id="9"/>
    </w:tbl>
    <w:p w14:paraId="6F8036C9" w14:textId="77777777" w:rsidR="00932FEF" w:rsidRDefault="00932FEF" w:rsidP="00932FEF">
      <w:pPr>
        <w:pStyle w:val="a7"/>
        <w:ind w:left="360"/>
      </w:pPr>
    </w:p>
    <w:p w14:paraId="233FF46F" w14:textId="77777777" w:rsidR="00932FEF" w:rsidRPr="00932FEF" w:rsidRDefault="00932FEF" w:rsidP="00932FEF">
      <w:pPr>
        <w:pStyle w:val="ad"/>
        <w:spacing w:before="74"/>
        <w:ind w:left="0" w:right="127" w:firstLine="567"/>
        <w:rPr>
          <w:b/>
          <w:bCs/>
        </w:rPr>
      </w:pPr>
      <w:r w:rsidRPr="00932FEF">
        <w:rPr>
          <w:b/>
          <w:bCs/>
        </w:rPr>
        <w:t>Ожидаемые результаты</w:t>
      </w:r>
    </w:p>
    <w:p w14:paraId="6790FA3F" w14:textId="77777777" w:rsidR="00932FEF" w:rsidRPr="00932FEF" w:rsidRDefault="00932FEF" w:rsidP="00932FEF">
      <w:pPr>
        <w:rPr>
          <w:sz w:val="28"/>
          <w:szCs w:val="28"/>
        </w:rPr>
      </w:pPr>
      <w:r w:rsidRPr="00932FEF">
        <w:rPr>
          <w:sz w:val="28"/>
          <w:szCs w:val="28"/>
        </w:rPr>
        <w:t>Основными результатами реализации профильной смены являются:</w:t>
      </w:r>
    </w:p>
    <w:p w14:paraId="3FDD3E5E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общее оздоровление детей и подростков, приобретение ими положительных эмоций;</w:t>
      </w:r>
    </w:p>
    <w:p w14:paraId="25AE832D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развитый интерес к занятиям физкультурой и спортом;</w:t>
      </w:r>
    </w:p>
    <w:p w14:paraId="32EB25D2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умение строить конструктивное общение друг с другом в разновозрастной группе, используя коммуникативные умения, основы правильного поведения, культуры, досуга;</w:t>
      </w:r>
    </w:p>
    <w:p w14:paraId="0216C647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расширение кругозора детей и социального опыта через общественно значимую деятельность;</w:t>
      </w:r>
    </w:p>
    <w:p w14:paraId="3EC1553B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сформированное осознанное отношение к себе как части окружающего мира;</w:t>
      </w:r>
    </w:p>
    <w:p w14:paraId="19EF7E32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владение навыками и опытом организаторской работы;</w:t>
      </w:r>
    </w:p>
    <w:p w14:paraId="13C912C4" w14:textId="77777777" w:rsidR="00932FEF" w:rsidRPr="00932FEF" w:rsidRDefault="00932FEF" w:rsidP="0065445E">
      <w:pPr>
        <w:pStyle w:val="a7"/>
        <w:numPr>
          <w:ilvl w:val="0"/>
          <w:numId w:val="90"/>
        </w:numPr>
        <w:rPr>
          <w:sz w:val="28"/>
          <w:szCs w:val="28"/>
        </w:rPr>
      </w:pPr>
      <w:r w:rsidRPr="00932FEF">
        <w:rPr>
          <w:sz w:val="28"/>
          <w:szCs w:val="28"/>
        </w:rPr>
        <w:t>участие в социально значимой деятельности;</w:t>
      </w:r>
    </w:p>
    <w:p w14:paraId="2EB1135F" w14:textId="47496774" w:rsidR="001B64E1" w:rsidRDefault="00932FEF" w:rsidP="00932FEF">
      <w:pPr>
        <w:rPr>
          <w:sz w:val="28"/>
          <w:szCs w:val="28"/>
        </w:rPr>
      </w:pPr>
      <w:r w:rsidRPr="00932FEF">
        <w:rPr>
          <w:sz w:val="28"/>
          <w:szCs w:val="28"/>
        </w:rPr>
        <w:t>активное включение в деятельность Движения Первых</w:t>
      </w:r>
      <w:r>
        <w:rPr>
          <w:sz w:val="28"/>
          <w:szCs w:val="28"/>
        </w:rPr>
        <w:t>.</w:t>
      </w:r>
    </w:p>
    <w:p w14:paraId="6612B909" w14:textId="77517DAF" w:rsidR="00FE2F2E" w:rsidRDefault="00FE2F2E" w:rsidP="00932FEF">
      <w:pPr>
        <w:rPr>
          <w:sz w:val="28"/>
          <w:szCs w:val="28"/>
        </w:rPr>
      </w:pPr>
    </w:p>
    <w:sectPr w:rsidR="00FE2F2E" w:rsidSect="00932FEF">
      <w:pgSz w:w="11911" w:h="16840"/>
      <w:pgMar w:top="851" w:right="851" w:bottom="851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B0"/>
      </v:shape>
    </w:pict>
  </w:numPicBullet>
  <w:abstractNum w:abstractNumId="0" w15:restartNumberingAfterBreak="0">
    <w:nsid w:val="0073641B"/>
    <w:multiLevelType w:val="hybridMultilevel"/>
    <w:tmpl w:val="4E8E09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CB7"/>
    <w:multiLevelType w:val="hybridMultilevel"/>
    <w:tmpl w:val="CDEA33D4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BE2DC6"/>
    <w:multiLevelType w:val="hybridMultilevel"/>
    <w:tmpl w:val="A392848E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1C4382"/>
    <w:multiLevelType w:val="hybridMultilevel"/>
    <w:tmpl w:val="13E48A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5D0459"/>
    <w:multiLevelType w:val="hybridMultilevel"/>
    <w:tmpl w:val="92A66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B03BCC"/>
    <w:multiLevelType w:val="hybridMultilevel"/>
    <w:tmpl w:val="78ACF4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94530F"/>
    <w:multiLevelType w:val="hybridMultilevel"/>
    <w:tmpl w:val="746CDE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F52C69"/>
    <w:multiLevelType w:val="hybridMultilevel"/>
    <w:tmpl w:val="03C05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84170B"/>
    <w:multiLevelType w:val="hybridMultilevel"/>
    <w:tmpl w:val="4D064E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762D4"/>
    <w:multiLevelType w:val="hybridMultilevel"/>
    <w:tmpl w:val="60A87A48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9C16A8"/>
    <w:multiLevelType w:val="hybridMultilevel"/>
    <w:tmpl w:val="E0B87E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C22130"/>
    <w:multiLevelType w:val="hybridMultilevel"/>
    <w:tmpl w:val="DDF6A5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9070D6"/>
    <w:multiLevelType w:val="hybridMultilevel"/>
    <w:tmpl w:val="049AD090"/>
    <w:lvl w:ilvl="0" w:tplc="041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3" w15:restartNumberingAfterBreak="0">
    <w:nsid w:val="0DDD0015"/>
    <w:multiLevelType w:val="hybridMultilevel"/>
    <w:tmpl w:val="BDDAD5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F23441"/>
    <w:multiLevelType w:val="hybridMultilevel"/>
    <w:tmpl w:val="643CC6B4"/>
    <w:lvl w:ilvl="0" w:tplc="9C1093CC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5C8AF2">
      <w:numFmt w:val="bullet"/>
      <w:lvlText w:val="•"/>
      <w:lvlJc w:val="left"/>
      <w:pPr>
        <w:ind w:left="1397" w:hanging="360"/>
      </w:pPr>
      <w:rPr>
        <w:rFonts w:hint="default"/>
        <w:lang w:val="ru-RU" w:eastAsia="en-US" w:bidi="ar-SA"/>
      </w:rPr>
    </w:lvl>
    <w:lvl w:ilvl="2" w:tplc="D474221A">
      <w:numFmt w:val="bullet"/>
      <w:lvlText w:val="•"/>
      <w:lvlJc w:val="left"/>
      <w:pPr>
        <w:ind w:left="2017" w:hanging="360"/>
      </w:pPr>
      <w:rPr>
        <w:rFonts w:hint="default"/>
        <w:lang w:val="ru-RU" w:eastAsia="en-US" w:bidi="ar-SA"/>
      </w:rPr>
    </w:lvl>
    <w:lvl w:ilvl="3" w:tplc="8002700C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4" w:tplc="F946A3AE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D08C42EA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6" w:tplc="8B56C74A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7" w:tplc="DB20EE70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8" w:tplc="C56AEB9A">
      <w:numFmt w:val="bullet"/>
      <w:lvlText w:val="•"/>
      <w:lvlJc w:val="left"/>
      <w:pPr>
        <w:ind w:left="5734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103733C2"/>
    <w:multiLevelType w:val="hybridMultilevel"/>
    <w:tmpl w:val="C7A823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1B631FD"/>
    <w:multiLevelType w:val="hybridMultilevel"/>
    <w:tmpl w:val="C97E8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D15E54"/>
    <w:multiLevelType w:val="hybridMultilevel"/>
    <w:tmpl w:val="33E4FA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53F4768"/>
    <w:multiLevelType w:val="hybridMultilevel"/>
    <w:tmpl w:val="50600AA2"/>
    <w:lvl w:ilvl="0" w:tplc="041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9" w15:restartNumberingAfterBreak="0">
    <w:nsid w:val="16DB786E"/>
    <w:multiLevelType w:val="hybridMultilevel"/>
    <w:tmpl w:val="F238FDDA"/>
    <w:lvl w:ilvl="0" w:tplc="0419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20" w15:restartNumberingAfterBreak="0">
    <w:nsid w:val="170D7A1E"/>
    <w:multiLevelType w:val="hybridMultilevel"/>
    <w:tmpl w:val="2574185E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7FC5AF5"/>
    <w:multiLevelType w:val="hybridMultilevel"/>
    <w:tmpl w:val="79368B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9767E31"/>
    <w:multiLevelType w:val="hybridMultilevel"/>
    <w:tmpl w:val="DA6AC2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DDE168B"/>
    <w:multiLevelType w:val="hybridMultilevel"/>
    <w:tmpl w:val="C5F4B3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7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613867"/>
    <w:multiLevelType w:val="hybridMultilevel"/>
    <w:tmpl w:val="0EBED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302037"/>
    <w:multiLevelType w:val="hybridMultilevel"/>
    <w:tmpl w:val="31341936"/>
    <w:lvl w:ilvl="0" w:tplc="8D08F0DE">
      <w:numFmt w:val="bullet"/>
      <w:lvlText w:val="–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EF251F2">
      <w:numFmt w:val="bullet"/>
      <w:lvlText w:val="•"/>
      <w:lvlJc w:val="left"/>
      <w:pPr>
        <w:ind w:left="801" w:hanging="152"/>
      </w:pPr>
      <w:rPr>
        <w:rFonts w:hint="default"/>
        <w:lang w:val="ru-RU" w:eastAsia="en-US" w:bidi="ar-SA"/>
      </w:rPr>
    </w:lvl>
    <w:lvl w:ilvl="2" w:tplc="2CB4557E">
      <w:numFmt w:val="bullet"/>
      <w:lvlText w:val="•"/>
      <w:lvlJc w:val="left"/>
      <w:pPr>
        <w:ind w:left="1482" w:hanging="152"/>
      </w:pPr>
      <w:rPr>
        <w:rFonts w:hint="default"/>
        <w:lang w:val="ru-RU" w:eastAsia="en-US" w:bidi="ar-SA"/>
      </w:rPr>
    </w:lvl>
    <w:lvl w:ilvl="3" w:tplc="3F0E4BC2">
      <w:numFmt w:val="bullet"/>
      <w:lvlText w:val="•"/>
      <w:lvlJc w:val="left"/>
      <w:pPr>
        <w:ind w:left="2163" w:hanging="152"/>
      </w:pPr>
      <w:rPr>
        <w:rFonts w:hint="default"/>
        <w:lang w:val="ru-RU" w:eastAsia="en-US" w:bidi="ar-SA"/>
      </w:rPr>
    </w:lvl>
    <w:lvl w:ilvl="4" w:tplc="9E56C5C8">
      <w:numFmt w:val="bullet"/>
      <w:lvlText w:val="•"/>
      <w:lvlJc w:val="left"/>
      <w:pPr>
        <w:ind w:left="2844" w:hanging="152"/>
      </w:pPr>
      <w:rPr>
        <w:rFonts w:hint="default"/>
        <w:lang w:val="ru-RU" w:eastAsia="en-US" w:bidi="ar-SA"/>
      </w:rPr>
    </w:lvl>
    <w:lvl w:ilvl="5" w:tplc="FF58714C">
      <w:numFmt w:val="bullet"/>
      <w:lvlText w:val="•"/>
      <w:lvlJc w:val="left"/>
      <w:pPr>
        <w:ind w:left="3525" w:hanging="152"/>
      </w:pPr>
      <w:rPr>
        <w:rFonts w:hint="default"/>
        <w:lang w:val="ru-RU" w:eastAsia="en-US" w:bidi="ar-SA"/>
      </w:rPr>
    </w:lvl>
    <w:lvl w:ilvl="6" w:tplc="E19236C2">
      <w:numFmt w:val="bullet"/>
      <w:lvlText w:val="•"/>
      <w:lvlJc w:val="left"/>
      <w:pPr>
        <w:ind w:left="4206" w:hanging="152"/>
      </w:pPr>
      <w:rPr>
        <w:rFonts w:hint="default"/>
        <w:lang w:val="ru-RU" w:eastAsia="en-US" w:bidi="ar-SA"/>
      </w:rPr>
    </w:lvl>
    <w:lvl w:ilvl="7" w:tplc="1FC8A86E">
      <w:numFmt w:val="bullet"/>
      <w:lvlText w:val="•"/>
      <w:lvlJc w:val="left"/>
      <w:pPr>
        <w:ind w:left="4887" w:hanging="152"/>
      </w:pPr>
      <w:rPr>
        <w:rFonts w:hint="default"/>
        <w:lang w:val="ru-RU" w:eastAsia="en-US" w:bidi="ar-SA"/>
      </w:rPr>
    </w:lvl>
    <w:lvl w:ilvl="8" w:tplc="11ECD3B8">
      <w:numFmt w:val="bullet"/>
      <w:lvlText w:val="•"/>
      <w:lvlJc w:val="left"/>
      <w:pPr>
        <w:ind w:left="5568" w:hanging="152"/>
      </w:pPr>
      <w:rPr>
        <w:rFonts w:hint="default"/>
        <w:lang w:val="ru-RU" w:eastAsia="en-US" w:bidi="ar-SA"/>
      </w:rPr>
    </w:lvl>
  </w:abstractNum>
  <w:abstractNum w:abstractNumId="26" w15:restartNumberingAfterBreak="0">
    <w:nsid w:val="208E258A"/>
    <w:multiLevelType w:val="hybridMultilevel"/>
    <w:tmpl w:val="CE1C9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3B17CC"/>
    <w:multiLevelType w:val="hybridMultilevel"/>
    <w:tmpl w:val="2744DAAE"/>
    <w:lvl w:ilvl="0" w:tplc="AD983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B53ACB"/>
    <w:multiLevelType w:val="hybridMultilevel"/>
    <w:tmpl w:val="8DB600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30358CC"/>
    <w:multiLevelType w:val="hybridMultilevel"/>
    <w:tmpl w:val="A306C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434E44"/>
    <w:multiLevelType w:val="hybridMultilevel"/>
    <w:tmpl w:val="97D665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6A133E7"/>
    <w:multiLevelType w:val="hybridMultilevel"/>
    <w:tmpl w:val="E174D1E4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74A09E8"/>
    <w:multiLevelType w:val="hybridMultilevel"/>
    <w:tmpl w:val="793A33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84B00BF"/>
    <w:multiLevelType w:val="hybridMultilevel"/>
    <w:tmpl w:val="A47CD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5F7268"/>
    <w:multiLevelType w:val="hybridMultilevel"/>
    <w:tmpl w:val="B2C02068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5" w15:restartNumberingAfterBreak="0">
    <w:nsid w:val="290A1729"/>
    <w:multiLevelType w:val="hybridMultilevel"/>
    <w:tmpl w:val="8D186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9C1155F"/>
    <w:multiLevelType w:val="hybridMultilevel"/>
    <w:tmpl w:val="07FE1A2A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7" w15:restartNumberingAfterBreak="0">
    <w:nsid w:val="2A942E2C"/>
    <w:multiLevelType w:val="hybridMultilevel"/>
    <w:tmpl w:val="01F8C1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B896298"/>
    <w:multiLevelType w:val="hybridMultilevel"/>
    <w:tmpl w:val="6CE0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C3B7C45"/>
    <w:multiLevelType w:val="hybridMultilevel"/>
    <w:tmpl w:val="02E8C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6720D5"/>
    <w:multiLevelType w:val="hybridMultilevel"/>
    <w:tmpl w:val="722EB942"/>
    <w:lvl w:ilvl="0" w:tplc="04190001">
      <w:start w:val="1"/>
      <w:numFmt w:val="bullet"/>
      <w:lvlText w:val=""/>
      <w:lvlJc w:val="left"/>
      <w:pPr>
        <w:ind w:left="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41" w15:restartNumberingAfterBreak="0">
    <w:nsid w:val="2D85155F"/>
    <w:multiLevelType w:val="hybridMultilevel"/>
    <w:tmpl w:val="41F01E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E6F2169"/>
    <w:multiLevelType w:val="hybridMultilevel"/>
    <w:tmpl w:val="F202C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381965"/>
    <w:multiLevelType w:val="hybridMultilevel"/>
    <w:tmpl w:val="CB4E2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4E4C53"/>
    <w:multiLevelType w:val="hybridMultilevel"/>
    <w:tmpl w:val="993656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1CF036C"/>
    <w:multiLevelType w:val="hybridMultilevel"/>
    <w:tmpl w:val="D35055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33CC5AFC"/>
    <w:multiLevelType w:val="hybridMultilevel"/>
    <w:tmpl w:val="6BE6D0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5A94B14"/>
    <w:multiLevelType w:val="hybridMultilevel"/>
    <w:tmpl w:val="882A1F46"/>
    <w:lvl w:ilvl="0" w:tplc="28A21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43593A"/>
    <w:multiLevelType w:val="hybridMultilevel"/>
    <w:tmpl w:val="81A050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6FE74ED"/>
    <w:multiLevelType w:val="hybridMultilevel"/>
    <w:tmpl w:val="F43AF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8752C0D"/>
    <w:multiLevelType w:val="hybridMultilevel"/>
    <w:tmpl w:val="5ED815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916336B"/>
    <w:multiLevelType w:val="hybridMultilevel"/>
    <w:tmpl w:val="8CDC5836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FF42E67"/>
    <w:multiLevelType w:val="hybridMultilevel"/>
    <w:tmpl w:val="C830530C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2F607D7"/>
    <w:multiLevelType w:val="hybridMultilevel"/>
    <w:tmpl w:val="FE4E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2D43E9"/>
    <w:multiLevelType w:val="hybridMultilevel"/>
    <w:tmpl w:val="D44E59C0"/>
    <w:lvl w:ilvl="0" w:tplc="24588C0A">
      <w:start w:val="1"/>
      <w:numFmt w:val="decimal"/>
      <w:lvlText w:val="%1."/>
      <w:lvlJc w:val="left"/>
      <w:pPr>
        <w:ind w:left="140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55" w15:restartNumberingAfterBreak="0">
    <w:nsid w:val="46027BA9"/>
    <w:multiLevelType w:val="hybridMultilevel"/>
    <w:tmpl w:val="851E3538"/>
    <w:lvl w:ilvl="0" w:tplc="AD983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61E419D"/>
    <w:multiLevelType w:val="hybridMultilevel"/>
    <w:tmpl w:val="ECC003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643445B"/>
    <w:multiLevelType w:val="hybridMultilevel"/>
    <w:tmpl w:val="2F3453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77C353A"/>
    <w:multiLevelType w:val="hybridMultilevel"/>
    <w:tmpl w:val="48B259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9464FC8"/>
    <w:multiLevelType w:val="hybridMultilevel"/>
    <w:tmpl w:val="CA76CB22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99E7353"/>
    <w:multiLevelType w:val="hybridMultilevel"/>
    <w:tmpl w:val="33EA1B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4A991B06"/>
    <w:multiLevelType w:val="hybridMultilevel"/>
    <w:tmpl w:val="B98019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4C297C5D"/>
    <w:multiLevelType w:val="hybridMultilevel"/>
    <w:tmpl w:val="C26887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4F5A6DDC"/>
    <w:multiLevelType w:val="hybridMultilevel"/>
    <w:tmpl w:val="4D2602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0093A0F"/>
    <w:multiLevelType w:val="hybridMultilevel"/>
    <w:tmpl w:val="0804CD9E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23043E4"/>
    <w:multiLevelType w:val="hybridMultilevel"/>
    <w:tmpl w:val="671E85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6067ABE"/>
    <w:multiLevelType w:val="hybridMultilevel"/>
    <w:tmpl w:val="2B1AD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73B3298"/>
    <w:multiLevelType w:val="hybridMultilevel"/>
    <w:tmpl w:val="61FA1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3F09E4"/>
    <w:multiLevelType w:val="hybridMultilevel"/>
    <w:tmpl w:val="F9E45226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5A111451"/>
    <w:multiLevelType w:val="hybridMultilevel"/>
    <w:tmpl w:val="2ABA7E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5EE419B7"/>
    <w:multiLevelType w:val="hybridMultilevel"/>
    <w:tmpl w:val="555CF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FDB317D"/>
    <w:multiLevelType w:val="hybridMultilevel"/>
    <w:tmpl w:val="7E84F9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16F1E20"/>
    <w:multiLevelType w:val="hybridMultilevel"/>
    <w:tmpl w:val="CC821298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1705296"/>
    <w:multiLevelType w:val="hybridMultilevel"/>
    <w:tmpl w:val="AA46C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1D864ED"/>
    <w:multiLevelType w:val="hybridMultilevel"/>
    <w:tmpl w:val="CC3A5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CC5FA4"/>
    <w:multiLevelType w:val="hybridMultilevel"/>
    <w:tmpl w:val="E47E49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6497456F"/>
    <w:multiLevelType w:val="hybridMultilevel"/>
    <w:tmpl w:val="D5F6E8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75918C2"/>
    <w:multiLevelType w:val="hybridMultilevel"/>
    <w:tmpl w:val="0B006A16"/>
    <w:lvl w:ilvl="0" w:tplc="04190001">
      <w:start w:val="1"/>
      <w:numFmt w:val="bullet"/>
      <w:lvlText w:val=""/>
      <w:lvlJc w:val="left"/>
      <w:pPr>
        <w:ind w:left="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78" w15:restartNumberingAfterBreak="0">
    <w:nsid w:val="67C07B64"/>
    <w:multiLevelType w:val="hybridMultilevel"/>
    <w:tmpl w:val="00F059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8985AA0"/>
    <w:multiLevelType w:val="multilevel"/>
    <w:tmpl w:val="3B127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0" w15:restartNumberingAfterBreak="0">
    <w:nsid w:val="69AA76F1"/>
    <w:multiLevelType w:val="hybridMultilevel"/>
    <w:tmpl w:val="86B0B8E2"/>
    <w:lvl w:ilvl="0" w:tplc="04190001">
      <w:start w:val="1"/>
      <w:numFmt w:val="bullet"/>
      <w:lvlText w:val=""/>
      <w:lvlJc w:val="left"/>
      <w:pPr>
        <w:ind w:left="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81" w15:restartNumberingAfterBreak="0">
    <w:nsid w:val="6AD37E39"/>
    <w:multiLevelType w:val="hybridMultilevel"/>
    <w:tmpl w:val="2DA458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6B766BC9"/>
    <w:multiLevelType w:val="hybridMultilevel"/>
    <w:tmpl w:val="74E026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BA43645"/>
    <w:multiLevelType w:val="hybridMultilevel"/>
    <w:tmpl w:val="4F5CD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C0D0245"/>
    <w:multiLevelType w:val="hybridMultilevel"/>
    <w:tmpl w:val="9D240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AD7E96"/>
    <w:multiLevelType w:val="hybridMultilevel"/>
    <w:tmpl w:val="403EFD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45540A2"/>
    <w:multiLevelType w:val="hybridMultilevel"/>
    <w:tmpl w:val="A08A4E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57026CC"/>
    <w:multiLevelType w:val="hybridMultilevel"/>
    <w:tmpl w:val="F80C9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736337E"/>
    <w:multiLevelType w:val="hybridMultilevel"/>
    <w:tmpl w:val="50F40A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7A8E6327"/>
    <w:multiLevelType w:val="hybridMultilevel"/>
    <w:tmpl w:val="3B7C4E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AA97D96"/>
    <w:multiLevelType w:val="hybridMultilevel"/>
    <w:tmpl w:val="7EA86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B01193"/>
    <w:multiLevelType w:val="hybridMultilevel"/>
    <w:tmpl w:val="CD6C41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E084A31"/>
    <w:multiLevelType w:val="hybridMultilevel"/>
    <w:tmpl w:val="1B68DB0A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E1E2113"/>
    <w:multiLevelType w:val="hybridMultilevel"/>
    <w:tmpl w:val="19F2C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A6022C"/>
    <w:multiLevelType w:val="hybridMultilevel"/>
    <w:tmpl w:val="21A4DEAC"/>
    <w:lvl w:ilvl="0" w:tplc="AD9834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F757385"/>
    <w:multiLevelType w:val="hybridMultilevel"/>
    <w:tmpl w:val="4FA040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8"/>
  </w:num>
  <w:num w:numId="2">
    <w:abstractNumId w:val="17"/>
  </w:num>
  <w:num w:numId="3">
    <w:abstractNumId w:val="28"/>
  </w:num>
  <w:num w:numId="4">
    <w:abstractNumId w:val="5"/>
  </w:num>
  <w:num w:numId="5">
    <w:abstractNumId w:val="83"/>
  </w:num>
  <w:num w:numId="6">
    <w:abstractNumId w:val="43"/>
  </w:num>
  <w:num w:numId="7">
    <w:abstractNumId w:val="85"/>
  </w:num>
  <w:num w:numId="8">
    <w:abstractNumId w:val="35"/>
  </w:num>
  <w:num w:numId="9">
    <w:abstractNumId w:val="70"/>
  </w:num>
  <w:num w:numId="10">
    <w:abstractNumId w:val="84"/>
  </w:num>
  <w:num w:numId="11">
    <w:abstractNumId w:val="46"/>
  </w:num>
  <w:num w:numId="12">
    <w:abstractNumId w:val="90"/>
  </w:num>
  <w:num w:numId="13">
    <w:abstractNumId w:val="3"/>
  </w:num>
  <w:num w:numId="14">
    <w:abstractNumId w:val="87"/>
  </w:num>
  <w:num w:numId="15">
    <w:abstractNumId w:val="60"/>
  </w:num>
  <w:num w:numId="16">
    <w:abstractNumId w:val="18"/>
  </w:num>
  <w:num w:numId="17">
    <w:abstractNumId w:val="12"/>
  </w:num>
  <w:num w:numId="18">
    <w:abstractNumId w:val="44"/>
  </w:num>
  <w:num w:numId="19">
    <w:abstractNumId w:val="77"/>
  </w:num>
  <w:num w:numId="20">
    <w:abstractNumId w:val="26"/>
  </w:num>
  <w:num w:numId="21">
    <w:abstractNumId w:val="41"/>
  </w:num>
  <w:num w:numId="22">
    <w:abstractNumId w:val="76"/>
  </w:num>
  <w:num w:numId="23">
    <w:abstractNumId w:val="22"/>
  </w:num>
  <w:num w:numId="24">
    <w:abstractNumId w:val="37"/>
  </w:num>
  <w:num w:numId="25">
    <w:abstractNumId w:val="69"/>
  </w:num>
  <w:num w:numId="26">
    <w:abstractNumId w:val="89"/>
  </w:num>
  <w:num w:numId="27">
    <w:abstractNumId w:val="81"/>
  </w:num>
  <w:num w:numId="28">
    <w:abstractNumId w:val="80"/>
  </w:num>
  <w:num w:numId="29">
    <w:abstractNumId w:val="32"/>
  </w:num>
  <w:num w:numId="30">
    <w:abstractNumId w:val="93"/>
  </w:num>
  <w:num w:numId="31">
    <w:abstractNumId w:val="58"/>
  </w:num>
  <w:num w:numId="32">
    <w:abstractNumId w:val="40"/>
  </w:num>
  <w:num w:numId="33">
    <w:abstractNumId w:val="94"/>
  </w:num>
  <w:num w:numId="34">
    <w:abstractNumId w:val="1"/>
  </w:num>
  <w:num w:numId="35">
    <w:abstractNumId w:val="55"/>
  </w:num>
  <w:num w:numId="36">
    <w:abstractNumId w:val="27"/>
  </w:num>
  <w:num w:numId="37">
    <w:abstractNumId w:val="68"/>
  </w:num>
  <w:num w:numId="38">
    <w:abstractNumId w:val="31"/>
  </w:num>
  <w:num w:numId="39">
    <w:abstractNumId w:val="20"/>
  </w:num>
  <w:num w:numId="40">
    <w:abstractNumId w:val="2"/>
  </w:num>
  <w:num w:numId="41">
    <w:abstractNumId w:val="64"/>
  </w:num>
  <w:num w:numId="42">
    <w:abstractNumId w:val="33"/>
  </w:num>
  <w:num w:numId="43">
    <w:abstractNumId w:val="4"/>
  </w:num>
  <w:num w:numId="44">
    <w:abstractNumId w:val="48"/>
  </w:num>
  <w:num w:numId="45">
    <w:abstractNumId w:val="45"/>
  </w:num>
  <w:num w:numId="46">
    <w:abstractNumId w:val="66"/>
  </w:num>
  <w:num w:numId="47">
    <w:abstractNumId w:val="88"/>
  </w:num>
  <w:num w:numId="48">
    <w:abstractNumId w:val="61"/>
  </w:num>
  <w:num w:numId="49">
    <w:abstractNumId w:val="30"/>
  </w:num>
  <w:num w:numId="50">
    <w:abstractNumId w:val="91"/>
  </w:num>
  <w:num w:numId="51">
    <w:abstractNumId w:val="73"/>
  </w:num>
  <w:num w:numId="52">
    <w:abstractNumId w:val="86"/>
  </w:num>
  <w:num w:numId="53">
    <w:abstractNumId w:val="56"/>
  </w:num>
  <w:num w:numId="54">
    <w:abstractNumId w:val="11"/>
  </w:num>
  <w:num w:numId="55">
    <w:abstractNumId w:val="0"/>
  </w:num>
  <w:num w:numId="56">
    <w:abstractNumId w:val="67"/>
  </w:num>
  <w:num w:numId="57">
    <w:abstractNumId w:val="8"/>
  </w:num>
  <w:num w:numId="58">
    <w:abstractNumId w:val="79"/>
  </w:num>
  <w:num w:numId="59">
    <w:abstractNumId w:val="24"/>
  </w:num>
  <w:num w:numId="60">
    <w:abstractNumId w:val="21"/>
  </w:num>
  <w:num w:numId="61">
    <w:abstractNumId w:val="42"/>
  </w:num>
  <w:num w:numId="62">
    <w:abstractNumId w:val="14"/>
  </w:num>
  <w:num w:numId="63">
    <w:abstractNumId w:val="15"/>
  </w:num>
  <w:num w:numId="64">
    <w:abstractNumId w:val="19"/>
  </w:num>
  <w:num w:numId="65">
    <w:abstractNumId w:val="34"/>
  </w:num>
  <w:num w:numId="66">
    <w:abstractNumId w:val="36"/>
  </w:num>
  <w:num w:numId="67">
    <w:abstractNumId w:val="50"/>
  </w:num>
  <w:num w:numId="68">
    <w:abstractNumId w:val="71"/>
  </w:num>
  <w:num w:numId="69">
    <w:abstractNumId w:val="62"/>
  </w:num>
  <w:num w:numId="70">
    <w:abstractNumId w:val="92"/>
  </w:num>
  <w:num w:numId="71">
    <w:abstractNumId w:val="52"/>
  </w:num>
  <w:num w:numId="72">
    <w:abstractNumId w:val="59"/>
  </w:num>
  <w:num w:numId="73">
    <w:abstractNumId w:val="51"/>
  </w:num>
  <w:num w:numId="74">
    <w:abstractNumId w:val="65"/>
  </w:num>
  <w:num w:numId="75">
    <w:abstractNumId w:val="6"/>
  </w:num>
  <w:num w:numId="76">
    <w:abstractNumId w:val="75"/>
  </w:num>
  <w:num w:numId="77">
    <w:abstractNumId w:val="7"/>
  </w:num>
  <w:num w:numId="78">
    <w:abstractNumId w:val="29"/>
  </w:num>
  <w:num w:numId="79">
    <w:abstractNumId w:val="10"/>
  </w:num>
  <w:num w:numId="80">
    <w:abstractNumId w:val="82"/>
  </w:num>
  <w:num w:numId="81">
    <w:abstractNumId w:val="63"/>
  </w:num>
  <w:num w:numId="82">
    <w:abstractNumId w:val="47"/>
  </w:num>
  <w:num w:numId="83">
    <w:abstractNumId w:val="53"/>
  </w:num>
  <w:num w:numId="84">
    <w:abstractNumId w:val="74"/>
  </w:num>
  <w:num w:numId="85">
    <w:abstractNumId w:val="39"/>
  </w:num>
  <w:num w:numId="86">
    <w:abstractNumId w:val="54"/>
  </w:num>
  <w:num w:numId="87">
    <w:abstractNumId w:val="13"/>
  </w:num>
  <w:num w:numId="88">
    <w:abstractNumId w:val="9"/>
  </w:num>
  <w:num w:numId="89">
    <w:abstractNumId w:val="25"/>
  </w:num>
  <w:num w:numId="90">
    <w:abstractNumId w:val="38"/>
  </w:num>
  <w:num w:numId="91">
    <w:abstractNumId w:val="72"/>
  </w:num>
  <w:num w:numId="92">
    <w:abstractNumId w:val="23"/>
  </w:num>
  <w:num w:numId="93">
    <w:abstractNumId w:val="16"/>
  </w:num>
  <w:num w:numId="94">
    <w:abstractNumId w:val="95"/>
  </w:num>
  <w:num w:numId="95">
    <w:abstractNumId w:val="49"/>
  </w:num>
  <w:num w:numId="96">
    <w:abstractNumId w:val="57"/>
  </w:num>
  <w:numIdMacAtCleanup w:val="96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2B"/>
    <w:rsid w:val="00015899"/>
    <w:rsid w:val="00042A78"/>
    <w:rsid w:val="0006318D"/>
    <w:rsid w:val="0016609B"/>
    <w:rsid w:val="001A51E2"/>
    <w:rsid w:val="001B430F"/>
    <w:rsid w:val="001B64E1"/>
    <w:rsid w:val="00283438"/>
    <w:rsid w:val="0029143F"/>
    <w:rsid w:val="002B5684"/>
    <w:rsid w:val="002E3A11"/>
    <w:rsid w:val="003E4377"/>
    <w:rsid w:val="004139AB"/>
    <w:rsid w:val="00461C71"/>
    <w:rsid w:val="00506561"/>
    <w:rsid w:val="00536247"/>
    <w:rsid w:val="00567057"/>
    <w:rsid w:val="005B5E6A"/>
    <w:rsid w:val="005D30BA"/>
    <w:rsid w:val="005D71B0"/>
    <w:rsid w:val="00644B78"/>
    <w:rsid w:val="0065445E"/>
    <w:rsid w:val="00674B58"/>
    <w:rsid w:val="006829E2"/>
    <w:rsid w:val="00700A42"/>
    <w:rsid w:val="008A08A8"/>
    <w:rsid w:val="008A7588"/>
    <w:rsid w:val="008C3FCB"/>
    <w:rsid w:val="008D28E8"/>
    <w:rsid w:val="008F7EC1"/>
    <w:rsid w:val="00911B7C"/>
    <w:rsid w:val="00932FEF"/>
    <w:rsid w:val="0094673D"/>
    <w:rsid w:val="009D52CD"/>
    <w:rsid w:val="00A16A0F"/>
    <w:rsid w:val="00A406FD"/>
    <w:rsid w:val="00AA1BC9"/>
    <w:rsid w:val="00AF49AC"/>
    <w:rsid w:val="00BA6941"/>
    <w:rsid w:val="00BF0FDC"/>
    <w:rsid w:val="00C13735"/>
    <w:rsid w:val="00C712B9"/>
    <w:rsid w:val="00C801E7"/>
    <w:rsid w:val="00CB7927"/>
    <w:rsid w:val="00D3049B"/>
    <w:rsid w:val="00D31BA6"/>
    <w:rsid w:val="00D5162B"/>
    <w:rsid w:val="00D82541"/>
    <w:rsid w:val="00D829B6"/>
    <w:rsid w:val="00E07568"/>
    <w:rsid w:val="00E12E35"/>
    <w:rsid w:val="00FE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105F"/>
  <w15:chartTrackingRefBased/>
  <w15:docId w15:val="{57F193DD-7C33-43F8-8C90-641FB5AA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B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1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6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6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6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6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1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1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16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16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16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16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16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16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16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1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1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1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162B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1"/>
    <w:qFormat/>
    <w:rsid w:val="00D5162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162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1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162B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5162B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uiPriority w:val="1"/>
    <w:qFormat/>
    <w:rsid w:val="00644B78"/>
    <w:pPr>
      <w:ind w:left="429" w:firstLine="706"/>
      <w:jc w:val="both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644B78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1">
    <w:name w:val="toc 1"/>
    <w:basedOn w:val="a"/>
    <w:uiPriority w:val="1"/>
    <w:qFormat/>
    <w:rsid w:val="00644B78"/>
    <w:pPr>
      <w:spacing w:before="358"/>
      <w:ind w:left="569" w:hanging="543"/>
    </w:pPr>
  </w:style>
  <w:style w:type="paragraph" w:customStyle="1" w:styleId="TableParagraph">
    <w:name w:val="Table Paragraph"/>
    <w:basedOn w:val="a"/>
    <w:uiPriority w:val="1"/>
    <w:qFormat/>
    <w:rsid w:val="00644B78"/>
  </w:style>
  <w:style w:type="paragraph" w:styleId="af">
    <w:name w:val="Normal (Web)"/>
    <w:basedOn w:val="a"/>
    <w:uiPriority w:val="99"/>
    <w:semiHidden/>
    <w:unhideWhenUsed/>
    <w:rsid w:val="00644B78"/>
    <w:pPr>
      <w:widowControl/>
      <w:autoSpaceDE/>
      <w:autoSpaceDN/>
    </w:pPr>
    <w:rPr>
      <w:rFonts w:eastAsiaTheme="minorHAnsi" w:cstheme="minorBidi"/>
      <w:sz w:val="24"/>
      <w:szCs w:val="24"/>
    </w:rPr>
  </w:style>
  <w:style w:type="character" w:customStyle="1" w:styleId="CharAttribute511">
    <w:name w:val="CharAttribute511"/>
    <w:uiPriority w:val="99"/>
    <w:qFormat/>
    <w:rsid w:val="00644B78"/>
    <w:rPr>
      <w:rFonts w:ascii="Times New Roman" w:eastAsia="Times New Roman"/>
      <w:sz w:val="28"/>
    </w:rPr>
  </w:style>
  <w:style w:type="character" w:styleId="af0">
    <w:name w:val="Hyperlink"/>
    <w:basedOn w:val="a0"/>
    <w:uiPriority w:val="99"/>
    <w:unhideWhenUsed/>
    <w:rsid w:val="00AA1BC9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AA1BC9"/>
    <w:rPr>
      <w:color w:val="954F72" w:themeColor="followedHyperlink"/>
      <w:u w:val="single"/>
    </w:rPr>
  </w:style>
  <w:style w:type="table" w:styleId="af2">
    <w:name w:val="Table Grid"/>
    <w:basedOn w:val="a1"/>
    <w:uiPriority w:val="59"/>
    <w:rsid w:val="00C1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2"/>
    <w:uiPriority w:val="39"/>
    <w:rsid w:val="00C1373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B64E1"/>
    <w:pPr>
      <w:suppressAutoHyphens/>
      <w:autoSpaceDN w:val="0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13">
    <w:name w:val="Без интервала1"/>
    <w:rsid w:val="008A758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c1">
    <w:name w:val="c1"/>
    <w:basedOn w:val="a"/>
    <w:rsid w:val="00D304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rsid w:val="00D3049B"/>
  </w:style>
  <w:style w:type="paragraph" w:styleId="af3">
    <w:name w:val="Balloon Text"/>
    <w:basedOn w:val="a"/>
    <w:link w:val="af4"/>
    <w:uiPriority w:val="99"/>
    <w:semiHidden/>
    <w:unhideWhenUsed/>
    <w:rsid w:val="005B5E6A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B5E6A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a8">
    <w:name w:val="Абзац списка Знак"/>
    <w:basedOn w:val="a0"/>
    <w:link w:val="a7"/>
    <w:rsid w:val="003E437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OTN&amp;n=21649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8090" TargetMode="External"/><Relationship Id="rId12" Type="http://schemas.openxmlformats.org/officeDocument/2006/relationships/hyperlink" Target="https://login.consultant.ru/link/?req=doc&amp;base=LAW&amp;n=432934&amp;dst=10001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1600&amp;dst=100119" TargetMode="External"/><Relationship Id="rId11" Type="http://schemas.openxmlformats.org/officeDocument/2006/relationships/hyperlink" Target="https://login.consultant.ru/link/?req=doc&amp;base=LAW&amp;n=522968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06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04951&amp;dst=100006" TargetMode="External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47</Pages>
  <Words>15627</Words>
  <Characters>89075</Characters>
  <Application>Microsoft Office Word</Application>
  <DocSecurity>0</DocSecurity>
  <Lines>742</Lines>
  <Paragraphs>208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/>
      <vt:lpstr/>
      <vt:lpstr/>
      <vt:lpstr/>
    </vt:vector>
  </TitlesOfParts>
  <Company/>
  <LinksUpToDate>false</LinksUpToDate>
  <CharactersWithSpaces>104494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Крестцы Гверстянец</dc:creator>
  <cp:keywords/>
  <dc:description/>
  <cp:lastModifiedBy>User</cp:lastModifiedBy>
  <cp:revision>12</cp:revision>
  <cp:lastPrinted>2026-05-19T17:32:00Z</cp:lastPrinted>
  <dcterms:created xsi:type="dcterms:W3CDTF">2026-07-15T09:05:00Z</dcterms:created>
  <dcterms:modified xsi:type="dcterms:W3CDTF">2026-08-13T12:39:00Z</dcterms:modified>
</cp:coreProperties>
</file>